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2F9029" w14:textId="77777777" w:rsidR="0079406E" w:rsidRDefault="00074268">
      <w:pPr>
        <w:spacing w:before="9" w:line="450" w:lineRule="exact"/>
        <w:jc w:val="center"/>
        <w:textAlignment w:val="baseline"/>
        <w:rPr>
          <w:rFonts w:eastAsia="Times New Roman"/>
          <w:b/>
          <w:color w:val="000000"/>
          <w:sz w:val="40"/>
          <w:u w:val="single"/>
        </w:rPr>
      </w:pPr>
      <w:bookmarkStart w:id="0" w:name="_GoBack"/>
      <w:bookmarkEnd w:id="0"/>
      <w:r>
        <w:pict w14:anchorId="67E97B0A">
          <v:shapetype id="_x0000_t202" coordsize="21600,21600" o:spt="202" path="m,l,21600r21600,l21600,xe">
            <v:stroke joinstyle="miter"/>
            <v:path gradientshapeok="t" o:connecttype="rect"/>
          </v:shapetype>
          <v:shape id="_x0000_s0" o:spid="_x0000_s1037" type="#_x0000_t202" style="position:absolute;left:0;text-align:left;margin-left:54.95pt;margin-top:25pt;width:522pt;height:190.25pt;z-index:-251663872;mso-wrap-distance-left:0;mso-wrap-distance-right:0;mso-position-horizontal-relative:page;mso-position-vertical-relative:page" filled="f" stroked="f">
            <v:textbox inset="0,0,0,0">
              <w:txbxContent>
                <w:p w14:paraId="69F1FFE7" w14:textId="77777777" w:rsidR="009059B5" w:rsidRDefault="009059B5"/>
              </w:txbxContent>
            </v:textbox>
            <w10:wrap type="square" anchorx="page" anchory="page"/>
          </v:shape>
        </w:pict>
      </w:r>
      <w:r>
        <w:pict w14:anchorId="03220DDF">
          <v:shape id="_x0000_s1038" type="#_x0000_t202" style="position:absolute;left:0;text-align:left;margin-left:54.95pt;margin-top:25.45pt;width:519.85pt;height:145.45pt;z-index:-251662848;mso-wrap-distance-left:0;mso-wrap-distance-right:0;mso-position-horizontal-relative:page;mso-position-vertical-relative:page" filled="f" stroked="f">
            <v:textbox inset="0,0,0,0">
              <w:txbxContent>
                <w:p w14:paraId="2424D5C6" w14:textId="77777777" w:rsidR="0079406E" w:rsidRDefault="009059B5">
                  <w:pPr>
                    <w:textAlignment w:val="baseline"/>
                  </w:pPr>
                  <w:r>
                    <w:rPr>
                      <w:noProof/>
                      <w:lang w:val="en-GB" w:eastAsia="en-GB"/>
                    </w:rPr>
                    <w:drawing>
                      <wp:inline distT="0" distB="0" distL="0" distR="0" wp14:anchorId="1274AF57" wp14:editId="2177569A">
                        <wp:extent cx="6602095" cy="184721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7"/>
                                <a:stretch>
                                  <a:fillRect/>
                                </a:stretch>
                              </pic:blipFill>
                              <pic:spPr>
                                <a:xfrm>
                                  <a:off x="0" y="0"/>
                                  <a:ext cx="6602095" cy="1847215"/>
                                </a:xfrm>
                                <a:prstGeom prst="rect">
                                  <a:avLst/>
                                </a:prstGeom>
                              </pic:spPr>
                            </pic:pic>
                          </a:graphicData>
                        </a:graphic>
                      </wp:inline>
                    </w:drawing>
                  </w:r>
                </w:p>
              </w:txbxContent>
            </v:textbox>
            <w10:wrap type="square" anchorx="page" anchory="page"/>
          </v:shape>
        </w:pict>
      </w:r>
      <w:r>
        <w:pict w14:anchorId="4C7AD251">
          <v:shape id="_x0000_s1036" type="#_x0000_t202" style="position:absolute;left:0;text-align:left;margin-left:204.25pt;margin-top:133.6pt;width:203.75pt;height:37.8pt;z-index:-251655680;mso-wrap-distance-left:0;mso-wrap-distance-right:0;mso-position-horizontal-relative:page;mso-position-vertical-relative:page" filled="f" stroked="f">
            <v:textbox inset="0,0,0,0">
              <w:txbxContent>
                <w:p w14:paraId="42DDCF66" w14:textId="77777777" w:rsidR="0079406E" w:rsidRPr="00C04AFC" w:rsidRDefault="009059B5">
                  <w:pPr>
                    <w:spacing w:before="47" w:line="205" w:lineRule="exact"/>
                    <w:jc w:val="center"/>
                    <w:textAlignment w:val="baseline"/>
                    <w:rPr>
                      <w:rFonts w:ascii="Arial" w:eastAsia="Arial" w:hAnsi="Arial"/>
                      <w:color w:val="3A3376"/>
                      <w:sz w:val="18"/>
                      <w:lang w:val="de-DE"/>
                    </w:rPr>
                  </w:pPr>
                  <w:r w:rsidRPr="00C04AFC">
                    <w:rPr>
                      <w:rFonts w:ascii="Arial" w:eastAsia="Arial" w:hAnsi="Arial"/>
                      <w:color w:val="3A3376"/>
                      <w:sz w:val="18"/>
                      <w:lang w:val="de-DE"/>
                    </w:rPr>
                    <w:t>T:</w:t>
                  </w:r>
                  <w:r w:rsidRPr="00C04AFC">
                    <w:rPr>
                      <w:rFonts w:ascii="Arial" w:eastAsia="Arial" w:hAnsi="Arial"/>
                      <w:color w:val="171616"/>
                      <w:sz w:val="18"/>
                      <w:lang w:val="de-DE"/>
                    </w:rPr>
                    <w:t xml:space="preserve"> 020 8909 9433</w:t>
                  </w:r>
                  <w:r w:rsidRPr="00C04AFC">
                    <w:rPr>
                      <w:rFonts w:ascii="Arial" w:eastAsia="Arial" w:hAnsi="Arial"/>
                      <w:color w:val="3A3376"/>
                      <w:sz w:val="18"/>
                      <w:lang w:val="de-DE"/>
                    </w:rPr>
                    <w:t xml:space="preserve"> M:</w:t>
                  </w:r>
                  <w:r w:rsidRPr="00C04AFC">
                    <w:rPr>
                      <w:rFonts w:ascii="Arial" w:eastAsia="Arial" w:hAnsi="Arial"/>
                      <w:color w:val="171616"/>
                      <w:sz w:val="18"/>
                      <w:lang w:val="de-DE"/>
                    </w:rPr>
                    <w:t xml:space="preserve"> 07739 427 023</w:t>
                  </w:r>
                </w:p>
                <w:p w14:paraId="526A5631" w14:textId="77777777" w:rsidR="0079406E" w:rsidRPr="00C04AFC" w:rsidRDefault="009059B5">
                  <w:pPr>
                    <w:spacing w:before="45" w:line="205" w:lineRule="exact"/>
                    <w:jc w:val="center"/>
                    <w:textAlignment w:val="baseline"/>
                    <w:rPr>
                      <w:rFonts w:ascii="Arial" w:eastAsia="Arial" w:hAnsi="Arial"/>
                      <w:color w:val="3A3376"/>
                      <w:sz w:val="18"/>
                      <w:lang w:val="de-DE"/>
                    </w:rPr>
                  </w:pPr>
                  <w:r w:rsidRPr="00C04AFC">
                    <w:rPr>
                      <w:rFonts w:ascii="Arial" w:eastAsia="Arial" w:hAnsi="Arial"/>
                      <w:color w:val="3A3376"/>
                      <w:sz w:val="18"/>
                      <w:lang w:val="de-DE"/>
                    </w:rPr>
                    <w:t>E:</w:t>
                  </w:r>
                  <w:r w:rsidRPr="00C04AFC">
                    <w:rPr>
                      <w:rFonts w:ascii="Arial" w:eastAsia="Arial" w:hAnsi="Arial"/>
                      <w:color w:val="171616"/>
                      <w:sz w:val="18"/>
                      <w:lang w:val="de-DE"/>
                    </w:rPr>
                    <w:t xml:space="preserve"> </w:t>
                  </w:r>
                  <w:hyperlink r:id="rId8">
                    <w:r w:rsidRPr="00C04AFC">
                      <w:rPr>
                        <w:rFonts w:ascii="Arial" w:eastAsia="Arial" w:hAnsi="Arial"/>
                        <w:color w:val="0000FF"/>
                        <w:sz w:val="18"/>
                        <w:u w:val="single"/>
                        <w:lang w:val="de-DE"/>
                      </w:rPr>
                      <w:t>kevin@kdadesigns.co.uk</w:t>
                    </w:r>
                  </w:hyperlink>
                  <w:r w:rsidRPr="00C04AFC">
                    <w:rPr>
                      <w:rFonts w:ascii="Arial" w:eastAsia="Arial" w:hAnsi="Arial"/>
                      <w:color w:val="171616"/>
                      <w:sz w:val="18"/>
                      <w:lang w:val="de-DE"/>
                    </w:rPr>
                    <w:t xml:space="preserve"> </w:t>
                  </w:r>
                </w:p>
                <w:p w14:paraId="54798358" w14:textId="77777777" w:rsidR="0079406E" w:rsidRDefault="009059B5">
                  <w:pPr>
                    <w:spacing w:before="49" w:line="204" w:lineRule="exact"/>
                    <w:jc w:val="center"/>
                    <w:textAlignment w:val="baseline"/>
                    <w:rPr>
                      <w:rFonts w:ascii="Arial" w:eastAsia="Arial" w:hAnsi="Arial"/>
                      <w:color w:val="3A3376"/>
                      <w:spacing w:val="-3"/>
                      <w:sz w:val="18"/>
                    </w:rPr>
                  </w:pPr>
                  <w:r>
                    <w:rPr>
                      <w:rFonts w:ascii="Arial" w:eastAsia="Arial" w:hAnsi="Arial"/>
                      <w:color w:val="3A3376"/>
                      <w:spacing w:val="-3"/>
                      <w:sz w:val="18"/>
                    </w:rPr>
                    <w:t>21 Clifton Avenue, Stanmore, Middlesex, HA7 2HR</w:t>
                  </w:r>
                </w:p>
              </w:txbxContent>
            </v:textbox>
            <w10:wrap type="square" anchorx="page" anchory="page"/>
          </v:shape>
        </w:pict>
      </w:r>
      <w:r w:rsidR="009059B5">
        <w:rPr>
          <w:rFonts w:eastAsia="Times New Roman"/>
          <w:b/>
          <w:color w:val="000000"/>
          <w:sz w:val="40"/>
          <w:u w:val="single"/>
        </w:rPr>
        <w:t>Design and Access Statement</w:t>
      </w:r>
    </w:p>
    <w:p w14:paraId="62BA4AFC" w14:textId="77777777" w:rsidR="0079406E" w:rsidRDefault="009059B5">
      <w:pPr>
        <w:spacing w:before="270" w:line="275" w:lineRule="exact"/>
        <w:ind w:left="720"/>
        <w:textAlignment w:val="baseline"/>
        <w:rPr>
          <w:rFonts w:eastAsia="Times New Roman"/>
          <w:b/>
          <w:color w:val="000000"/>
          <w:spacing w:val="-1"/>
          <w:sz w:val="24"/>
        </w:rPr>
      </w:pPr>
      <w:r>
        <w:rPr>
          <w:rFonts w:eastAsia="Times New Roman"/>
          <w:b/>
          <w:color w:val="000000"/>
          <w:spacing w:val="-1"/>
          <w:sz w:val="24"/>
        </w:rPr>
        <w:t xml:space="preserve">Address: </w:t>
      </w:r>
      <w:r>
        <w:rPr>
          <w:rFonts w:eastAsia="Times New Roman"/>
          <w:color w:val="000000"/>
          <w:spacing w:val="-1"/>
          <w:sz w:val="24"/>
        </w:rPr>
        <w:t>37 Clyde Road, London N22</w:t>
      </w:r>
    </w:p>
    <w:p w14:paraId="1FDB9A70" w14:textId="77777777" w:rsidR="0079406E" w:rsidRDefault="009059B5">
      <w:pPr>
        <w:spacing w:before="4" w:line="275" w:lineRule="exact"/>
        <w:ind w:left="720"/>
        <w:textAlignment w:val="baseline"/>
        <w:rPr>
          <w:rFonts w:eastAsia="Times New Roman"/>
          <w:b/>
          <w:color w:val="000000"/>
          <w:sz w:val="24"/>
        </w:rPr>
      </w:pPr>
      <w:r>
        <w:rPr>
          <w:rFonts w:eastAsia="Times New Roman"/>
          <w:b/>
          <w:color w:val="000000"/>
          <w:sz w:val="24"/>
        </w:rPr>
        <w:t xml:space="preserve">Proposal: </w:t>
      </w:r>
      <w:r>
        <w:rPr>
          <w:rFonts w:eastAsia="Times New Roman"/>
          <w:color w:val="000000"/>
          <w:sz w:val="24"/>
        </w:rPr>
        <w:t>Raising of ridge height and construction of L-shaped rear dormer to facilitate</w:t>
      </w:r>
    </w:p>
    <w:p w14:paraId="46C07BF3" w14:textId="77777777" w:rsidR="0079406E" w:rsidRDefault="009059B5">
      <w:pPr>
        <w:spacing w:line="272" w:lineRule="exact"/>
        <w:ind w:left="720"/>
        <w:textAlignment w:val="baseline"/>
        <w:rPr>
          <w:rFonts w:eastAsia="Times New Roman"/>
          <w:color w:val="000000"/>
          <w:spacing w:val="-2"/>
          <w:sz w:val="24"/>
        </w:rPr>
      </w:pPr>
      <w:proofErr w:type="gramStart"/>
      <w:r>
        <w:rPr>
          <w:rFonts w:eastAsia="Times New Roman"/>
          <w:color w:val="000000"/>
          <w:spacing w:val="-2"/>
          <w:sz w:val="24"/>
        </w:rPr>
        <w:t>loft</w:t>
      </w:r>
      <w:proofErr w:type="gramEnd"/>
      <w:r>
        <w:rPr>
          <w:rFonts w:eastAsia="Times New Roman"/>
          <w:color w:val="000000"/>
          <w:spacing w:val="-2"/>
          <w:sz w:val="24"/>
        </w:rPr>
        <w:t xml:space="preserve"> conversion.</w:t>
      </w:r>
    </w:p>
    <w:p w14:paraId="615FFB22" w14:textId="77777777" w:rsidR="0079406E" w:rsidRDefault="009059B5">
      <w:pPr>
        <w:spacing w:before="5" w:line="275" w:lineRule="exact"/>
        <w:ind w:left="720"/>
        <w:textAlignment w:val="baseline"/>
        <w:rPr>
          <w:rFonts w:eastAsia="Times New Roman"/>
          <w:b/>
          <w:color w:val="000000"/>
          <w:sz w:val="24"/>
        </w:rPr>
      </w:pPr>
      <w:r>
        <w:rPr>
          <w:rFonts w:eastAsia="Times New Roman"/>
          <w:b/>
          <w:color w:val="000000"/>
          <w:sz w:val="24"/>
        </w:rPr>
        <w:t xml:space="preserve">Applicant: </w:t>
      </w:r>
      <w:r>
        <w:rPr>
          <w:rFonts w:eastAsia="Times New Roman"/>
          <w:color w:val="000000"/>
          <w:sz w:val="24"/>
        </w:rPr>
        <w:t>Mr D. Horan</w:t>
      </w:r>
    </w:p>
    <w:p w14:paraId="3A3229BC" w14:textId="77777777" w:rsidR="0079406E" w:rsidRDefault="009059B5">
      <w:pPr>
        <w:spacing w:before="267" w:line="275" w:lineRule="exact"/>
        <w:ind w:left="720"/>
        <w:textAlignment w:val="baseline"/>
        <w:rPr>
          <w:rFonts w:eastAsia="Times New Roman"/>
          <w:b/>
          <w:color w:val="000000"/>
          <w:spacing w:val="-4"/>
          <w:sz w:val="24"/>
        </w:rPr>
      </w:pPr>
      <w:r>
        <w:rPr>
          <w:rFonts w:eastAsia="Times New Roman"/>
          <w:b/>
          <w:color w:val="000000"/>
          <w:spacing w:val="-4"/>
          <w:sz w:val="24"/>
        </w:rPr>
        <w:t xml:space="preserve">Date: </w:t>
      </w:r>
      <w:r>
        <w:rPr>
          <w:rFonts w:eastAsia="Times New Roman"/>
          <w:color w:val="000000"/>
          <w:spacing w:val="-4"/>
          <w:sz w:val="24"/>
        </w:rPr>
        <w:t>9</w:t>
      </w:r>
      <w:r>
        <w:rPr>
          <w:rFonts w:eastAsia="Times New Roman"/>
          <w:color w:val="000000"/>
          <w:spacing w:val="-4"/>
          <w:sz w:val="24"/>
          <w:vertAlign w:val="superscript"/>
        </w:rPr>
        <w:t>th</w:t>
      </w:r>
      <w:r>
        <w:rPr>
          <w:rFonts w:eastAsia="Times New Roman"/>
          <w:color w:val="000000"/>
          <w:spacing w:val="-4"/>
          <w:sz w:val="24"/>
        </w:rPr>
        <w:t xml:space="preserve"> January 2026</w:t>
      </w:r>
    </w:p>
    <w:p w14:paraId="3177D7BB" w14:textId="77777777" w:rsidR="0079406E" w:rsidRDefault="009059B5">
      <w:pPr>
        <w:numPr>
          <w:ilvl w:val="0"/>
          <w:numId w:val="1"/>
        </w:numPr>
        <w:tabs>
          <w:tab w:val="clear" w:pos="288"/>
          <w:tab w:val="left" w:pos="1008"/>
        </w:tabs>
        <w:spacing w:before="324" w:line="309" w:lineRule="exact"/>
        <w:ind w:left="720"/>
        <w:textAlignment w:val="baseline"/>
        <w:rPr>
          <w:rFonts w:ascii="Calibri Light" w:eastAsia="Calibri Light" w:hAnsi="Calibri Light"/>
          <w:b/>
          <w:color w:val="000000"/>
          <w:spacing w:val="-3"/>
          <w:sz w:val="32"/>
        </w:rPr>
      </w:pPr>
      <w:r>
        <w:rPr>
          <w:rFonts w:ascii="Calibri Light" w:eastAsia="Calibri Light" w:hAnsi="Calibri Light"/>
          <w:b/>
          <w:color w:val="000000"/>
          <w:spacing w:val="-3"/>
          <w:sz w:val="32"/>
        </w:rPr>
        <w:t>Introduction</w:t>
      </w:r>
    </w:p>
    <w:p w14:paraId="5D9BF0E1" w14:textId="77777777" w:rsidR="0079406E" w:rsidRDefault="00074268">
      <w:pPr>
        <w:spacing w:before="325" w:line="275" w:lineRule="exact"/>
        <w:ind w:left="720" w:right="1224"/>
        <w:textAlignment w:val="baseline"/>
        <w:rPr>
          <w:rFonts w:eastAsia="Times New Roman"/>
          <w:color w:val="000000"/>
          <w:spacing w:val="-3"/>
          <w:sz w:val="24"/>
        </w:rPr>
      </w:pPr>
      <w:r>
        <w:pict w14:anchorId="1EE35103">
          <v:line id="_x0000_s1035" style="position:absolute;left:0;text-align:left;z-index:251651584;mso-position-horizontal-relative:page;mso-position-vertical-relative:page" from="90pt,366.7pt" to="184.35pt,366.7pt" strokeweight=".5pt">
            <w10:wrap anchorx="page" anchory="page"/>
          </v:line>
        </w:pict>
      </w:r>
      <w:r w:rsidR="009059B5">
        <w:rPr>
          <w:rFonts w:eastAsia="Times New Roman"/>
          <w:color w:val="000000"/>
          <w:spacing w:val="-3"/>
          <w:sz w:val="24"/>
        </w:rPr>
        <w:t>This Design and Access Statement has been prepared in support of a planning application for the proposed loft conversion at 37 Clyde Road, N22. The proposal includes raising the existing roof ridge height and constructing an L-shaped dormer at the rear with rear terrace. The intention is to create additional habitable accommodation while maintaining the architectural integrity and character of the property and surrounding area.</w:t>
      </w:r>
    </w:p>
    <w:p w14:paraId="4274E0AC" w14:textId="77777777" w:rsidR="0079406E" w:rsidRDefault="009059B5">
      <w:pPr>
        <w:numPr>
          <w:ilvl w:val="0"/>
          <w:numId w:val="1"/>
        </w:numPr>
        <w:tabs>
          <w:tab w:val="clear" w:pos="288"/>
          <w:tab w:val="left" w:pos="1008"/>
        </w:tabs>
        <w:spacing w:before="316" w:line="323" w:lineRule="exact"/>
        <w:ind w:left="720"/>
        <w:textAlignment w:val="baseline"/>
        <w:rPr>
          <w:rFonts w:ascii="Calibri Light" w:eastAsia="Calibri Light" w:hAnsi="Calibri Light"/>
          <w:b/>
          <w:color w:val="000000"/>
          <w:spacing w:val="-2"/>
          <w:sz w:val="32"/>
          <w:u w:val="single"/>
        </w:rPr>
      </w:pPr>
      <w:r>
        <w:rPr>
          <w:rFonts w:ascii="Calibri Light" w:eastAsia="Calibri Light" w:hAnsi="Calibri Light"/>
          <w:b/>
          <w:color w:val="000000"/>
          <w:spacing w:val="-2"/>
          <w:sz w:val="32"/>
          <w:u w:val="single"/>
        </w:rPr>
        <w:t>Site and Surroundings</w:t>
      </w:r>
    </w:p>
    <w:p w14:paraId="18DC06C5" w14:textId="1B498504" w:rsidR="0079406E" w:rsidRDefault="009059B5">
      <w:pPr>
        <w:spacing w:before="316" w:line="275" w:lineRule="exact"/>
        <w:ind w:left="720" w:right="1368"/>
        <w:textAlignment w:val="baseline"/>
        <w:rPr>
          <w:rFonts w:eastAsia="Times New Roman"/>
          <w:color w:val="000000"/>
          <w:sz w:val="24"/>
        </w:rPr>
      </w:pPr>
      <w:r>
        <w:rPr>
          <w:rFonts w:eastAsia="Times New Roman"/>
          <w:color w:val="000000"/>
          <w:sz w:val="24"/>
        </w:rPr>
        <w:t>37 Clyde Road is a two-</w:t>
      </w:r>
      <w:proofErr w:type="spellStart"/>
      <w:r>
        <w:rPr>
          <w:rFonts w:eastAsia="Times New Roman"/>
          <w:color w:val="000000"/>
          <w:sz w:val="24"/>
        </w:rPr>
        <w:t>storey</w:t>
      </w:r>
      <w:proofErr w:type="spellEnd"/>
      <w:r>
        <w:rPr>
          <w:rFonts w:eastAsia="Times New Roman"/>
          <w:color w:val="000000"/>
          <w:sz w:val="24"/>
        </w:rPr>
        <w:t xml:space="preserve"> mid-terraced Victorian property located within a predominantly residential street in the heart of the</w:t>
      </w:r>
      <w:r w:rsidR="00C04AFC">
        <w:rPr>
          <w:rFonts w:eastAsia="Times New Roman"/>
          <w:color w:val="000000"/>
          <w:sz w:val="24"/>
        </w:rPr>
        <w:t xml:space="preserve"> </w:t>
      </w:r>
      <w:del w:id="1" w:author="David Horan" w:date="2026-01-18T15:07:00Z">
        <w:r w:rsidDel="00C04AFC">
          <w:rPr>
            <w:rFonts w:eastAsia="Times New Roman"/>
            <w:color w:val="000000"/>
            <w:sz w:val="24"/>
          </w:rPr>
          <w:delText xml:space="preserve">Bowes Park / Wood Green </w:delText>
        </w:r>
      </w:del>
      <w:ins w:id="2" w:author="David Horan" w:date="2026-01-18T15:07:00Z">
        <w:r w:rsidR="00C04AFC">
          <w:rPr>
            <w:rFonts w:eastAsia="Times New Roman"/>
            <w:color w:val="000000"/>
            <w:sz w:val="24"/>
          </w:rPr>
          <w:t xml:space="preserve">Alexandra Park </w:t>
        </w:r>
      </w:ins>
      <w:r>
        <w:rPr>
          <w:rFonts w:eastAsia="Times New Roman"/>
          <w:color w:val="000000"/>
          <w:sz w:val="24"/>
        </w:rPr>
        <w:t>area. The surrounding properties are of a similar age and architectural style, with a mixture of converted loft spaces and rear extensions visible throughout the street.</w:t>
      </w:r>
    </w:p>
    <w:p w14:paraId="4BFC76B4" w14:textId="77777777" w:rsidR="0079406E" w:rsidRDefault="009059B5">
      <w:pPr>
        <w:spacing w:before="280" w:line="272" w:lineRule="exact"/>
        <w:ind w:left="720" w:right="1296"/>
        <w:textAlignment w:val="baseline"/>
        <w:rPr>
          <w:rFonts w:eastAsia="Times New Roman"/>
          <w:color w:val="000000"/>
          <w:spacing w:val="-1"/>
          <w:sz w:val="24"/>
        </w:rPr>
      </w:pPr>
      <w:r>
        <w:rPr>
          <w:rFonts w:eastAsia="Times New Roman"/>
          <w:color w:val="000000"/>
          <w:spacing w:val="-1"/>
          <w:sz w:val="24"/>
        </w:rPr>
        <w:t>The property is not listed, nor is it located within a conservation area. The area benefits from good transport links and local amenities, making it a desirable residential location.</w:t>
      </w:r>
    </w:p>
    <w:p w14:paraId="2F62A7A4" w14:textId="77777777" w:rsidR="0079406E" w:rsidRDefault="0079406E">
      <w:pPr>
        <w:sectPr w:rsidR="0079406E">
          <w:headerReference w:type="even" r:id="rId9"/>
          <w:headerReference w:type="default" r:id="rId10"/>
          <w:footerReference w:type="even" r:id="rId11"/>
          <w:footerReference w:type="default" r:id="rId12"/>
          <w:headerReference w:type="first" r:id="rId13"/>
          <w:footerReference w:type="first" r:id="rId14"/>
          <w:pgSz w:w="11909" w:h="16838"/>
          <w:pgMar w:top="4305" w:right="370" w:bottom="4522" w:left="1099" w:header="720" w:footer="720" w:gutter="0"/>
          <w:cols w:space="720"/>
        </w:sectPr>
      </w:pPr>
    </w:p>
    <w:p w14:paraId="76C606A8" w14:textId="77777777" w:rsidR="0079406E" w:rsidRDefault="009059B5">
      <w:pPr>
        <w:spacing w:after="118"/>
        <w:ind w:left="684" w:right="924"/>
        <w:textAlignment w:val="baseline"/>
      </w:pPr>
      <w:r>
        <w:rPr>
          <w:noProof/>
          <w:lang w:val="en-GB" w:eastAsia="en-GB"/>
        </w:rPr>
        <w:lastRenderedPageBreak/>
        <w:drawing>
          <wp:inline distT="0" distB="0" distL="0" distR="0" wp14:anchorId="11A79392" wp14:editId="64D4F358">
            <wp:extent cx="5608320" cy="3898265"/>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Picture"/>
                    <pic:cNvPicPr preferRelativeResize="0"/>
                  </pic:nvPicPr>
                  <pic:blipFill>
                    <a:blip r:embed="rId15"/>
                    <a:stretch>
                      <a:fillRect/>
                    </a:stretch>
                  </pic:blipFill>
                  <pic:spPr>
                    <a:xfrm>
                      <a:off x="0" y="0"/>
                      <a:ext cx="5608320" cy="3898265"/>
                    </a:xfrm>
                    <a:prstGeom prst="rect">
                      <a:avLst/>
                    </a:prstGeom>
                  </pic:spPr>
                </pic:pic>
              </a:graphicData>
            </a:graphic>
          </wp:inline>
        </w:drawing>
      </w:r>
    </w:p>
    <w:p w14:paraId="25FA5132" w14:textId="77777777" w:rsidR="0079406E" w:rsidRDefault="00074268">
      <w:pPr>
        <w:spacing w:line="481" w:lineRule="exact"/>
        <w:ind w:left="720"/>
        <w:textAlignment w:val="baseline"/>
        <w:rPr>
          <w:rFonts w:ascii="Calibri Light" w:eastAsia="Calibri Light" w:hAnsi="Calibri Light"/>
          <w:b/>
          <w:color w:val="000000"/>
          <w:sz w:val="32"/>
          <w:u w:val="single"/>
        </w:rPr>
      </w:pPr>
      <w:r>
        <w:pict w14:anchorId="588876B8">
          <v:shape id="_x0000_s1034" type="#_x0000_t202" style="position:absolute;left:0;text-align:left;margin-left:53.9pt;margin-top:25pt;width:522pt;height:164.85pt;z-index:-251661824;mso-wrap-distance-left:0;mso-wrap-distance-right:0;mso-position-horizontal-relative:page;mso-position-vertical-relative:page" filled="f" stroked="f">
            <v:textbox inset="0,0,0,0">
              <w:txbxContent>
                <w:p w14:paraId="1A4C11E3" w14:textId="77777777" w:rsidR="009059B5" w:rsidRDefault="009059B5"/>
              </w:txbxContent>
            </v:textbox>
            <w10:wrap type="square" anchorx="page" anchory="page"/>
          </v:shape>
        </w:pict>
      </w:r>
      <w:r>
        <w:pict w14:anchorId="063F6570">
          <v:shape id="_x0000_s1033" type="#_x0000_t202" style="position:absolute;left:0;text-align:left;margin-left:53.9pt;margin-top:25.45pt;width:520.9pt;height:145.45pt;z-index:-251660800;mso-wrap-distance-left:0;mso-wrap-distance-right:0;mso-position-horizontal-relative:page;mso-position-vertical-relative:page" filled="f" stroked="f">
            <v:textbox inset="0,0,0,0">
              <w:txbxContent>
                <w:p w14:paraId="6920B1A2" w14:textId="77777777" w:rsidR="0079406E" w:rsidRDefault="009059B5">
                  <w:pPr>
                    <w:ind w:left="21"/>
                    <w:textAlignment w:val="baseline"/>
                  </w:pPr>
                  <w:r>
                    <w:rPr>
                      <w:noProof/>
                      <w:lang w:val="en-GB" w:eastAsia="en-GB"/>
                    </w:rPr>
                    <w:drawing>
                      <wp:inline distT="0" distB="0" distL="0" distR="0" wp14:anchorId="7A421C0C" wp14:editId="553AEAD9">
                        <wp:extent cx="6602095" cy="1847215"/>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16"/>
                                <a:stretch>
                                  <a:fillRect/>
                                </a:stretch>
                              </pic:blipFill>
                              <pic:spPr>
                                <a:xfrm>
                                  <a:off x="0" y="0"/>
                                  <a:ext cx="6602095" cy="1847215"/>
                                </a:xfrm>
                                <a:prstGeom prst="rect">
                                  <a:avLst/>
                                </a:prstGeom>
                              </pic:spPr>
                            </pic:pic>
                          </a:graphicData>
                        </a:graphic>
                      </wp:inline>
                    </w:drawing>
                  </w:r>
                </w:p>
              </w:txbxContent>
            </v:textbox>
            <w10:wrap type="square" anchorx="page" anchory="page"/>
          </v:shape>
        </w:pict>
      </w:r>
      <w:r>
        <w:pict w14:anchorId="49231F14">
          <v:shape id="_x0000_s1032" type="#_x0000_t202" style="position:absolute;left:0;text-align:left;margin-left:204.25pt;margin-top:133.6pt;width:203.75pt;height:37.8pt;z-index:-251654656;mso-wrap-distance-left:0;mso-wrap-distance-right:0;mso-position-horizontal-relative:page;mso-position-vertical-relative:page" filled="f" stroked="f">
            <v:textbox inset="0,0,0,0">
              <w:txbxContent>
                <w:p w14:paraId="38EF57A0" w14:textId="77777777" w:rsidR="0079406E" w:rsidRPr="00C04AFC" w:rsidRDefault="009059B5">
                  <w:pPr>
                    <w:spacing w:before="47" w:line="205" w:lineRule="exact"/>
                    <w:jc w:val="center"/>
                    <w:textAlignment w:val="baseline"/>
                    <w:rPr>
                      <w:rFonts w:ascii="Arial" w:eastAsia="Arial" w:hAnsi="Arial"/>
                      <w:color w:val="3A3375"/>
                      <w:sz w:val="18"/>
                      <w:lang w:val="de-DE"/>
                    </w:rPr>
                  </w:pPr>
                  <w:r w:rsidRPr="00C04AFC">
                    <w:rPr>
                      <w:rFonts w:ascii="Arial" w:eastAsia="Arial" w:hAnsi="Arial"/>
                      <w:color w:val="3A3375"/>
                      <w:sz w:val="18"/>
                      <w:lang w:val="de-DE"/>
                    </w:rPr>
                    <w:t>T:</w:t>
                  </w:r>
                  <w:r w:rsidRPr="00C04AFC">
                    <w:rPr>
                      <w:rFonts w:ascii="Arial" w:eastAsia="Arial" w:hAnsi="Arial"/>
                      <w:color w:val="161718"/>
                      <w:sz w:val="18"/>
                      <w:lang w:val="de-DE"/>
                    </w:rPr>
                    <w:t xml:space="preserve"> 020 8909 9433</w:t>
                  </w:r>
                  <w:r w:rsidRPr="00C04AFC">
                    <w:rPr>
                      <w:rFonts w:ascii="Arial" w:eastAsia="Arial" w:hAnsi="Arial"/>
                      <w:color w:val="3A3375"/>
                      <w:sz w:val="18"/>
                      <w:lang w:val="de-DE"/>
                    </w:rPr>
                    <w:t xml:space="preserve"> M:</w:t>
                  </w:r>
                  <w:r w:rsidRPr="00C04AFC">
                    <w:rPr>
                      <w:rFonts w:ascii="Arial" w:eastAsia="Arial" w:hAnsi="Arial"/>
                      <w:color w:val="161718"/>
                      <w:sz w:val="18"/>
                      <w:lang w:val="de-DE"/>
                    </w:rPr>
                    <w:t xml:space="preserve"> 07739 427 023</w:t>
                  </w:r>
                </w:p>
                <w:p w14:paraId="51016C6A" w14:textId="77777777" w:rsidR="0079406E" w:rsidRPr="00C04AFC" w:rsidRDefault="009059B5">
                  <w:pPr>
                    <w:spacing w:before="45" w:line="205" w:lineRule="exact"/>
                    <w:jc w:val="center"/>
                    <w:textAlignment w:val="baseline"/>
                    <w:rPr>
                      <w:rFonts w:ascii="Arial" w:eastAsia="Arial" w:hAnsi="Arial"/>
                      <w:color w:val="3A3375"/>
                      <w:sz w:val="18"/>
                      <w:lang w:val="de-DE"/>
                    </w:rPr>
                  </w:pPr>
                  <w:r w:rsidRPr="00C04AFC">
                    <w:rPr>
                      <w:rFonts w:ascii="Arial" w:eastAsia="Arial" w:hAnsi="Arial"/>
                      <w:color w:val="3A3375"/>
                      <w:sz w:val="18"/>
                      <w:lang w:val="de-DE"/>
                    </w:rPr>
                    <w:t>E:</w:t>
                  </w:r>
                  <w:r w:rsidRPr="00C04AFC">
                    <w:rPr>
                      <w:rFonts w:ascii="Arial" w:eastAsia="Arial" w:hAnsi="Arial"/>
                      <w:color w:val="161718"/>
                      <w:sz w:val="18"/>
                      <w:lang w:val="de-DE"/>
                    </w:rPr>
                    <w:t xml:space="preserve"> </w:t>
                  </w:r>
                  <w:hyperlink r:id="rId17">
                    <w:r w:rsidRPr="00C04AFC">
                      <w:rPr>
                        <w:rFonts w:ascii="Arial" w:eastAsia="Arial" w:hAnsi="Arial"/>
                        <w:color w:val="0000FF"/>
                        <w:sz w:val="18"/>
                        <w:u w:val="single"/>
                        <w:lang w:val="de-DE"/>
                      </w:rPr>
                      <w:t>kevin@kdadesigns.co.uk</w:t>
                    </w:r>
                  </w:hyperlink>
                  <w:r w:rsidRPr="00C04AFC">
                    <w:rPr>
                      <w:rFonts w:ascii="Arial" w:eastAsia="Arial" w:hAnsi="Arial"/>
                      <w:color w:val="161718"/>
                      <w:sz w:val="18"/>
                      <w:lang w:val="de-DE"/>
                    </w:rPr>
                    <w:t xml:space="preserve"> </w:t>
                  </w:r>
                </w:p>
                <w:p w14:paraId="3EA90FCD" w14:textId="77777777" w:rsidR="0079406E" w:rsidRDefault="009059B5">
                  <w:pPr>
                    <w:spacing w:before="49" w:line="204" w:lineRule="exact"/>
                    <w:jc w:val="center"/>
                    <w:textAlignment w:val="baseline"/>
                    <w:rPr>
                      <w:rFonts w:ascii="Arial" w:eastAsia="Arial" w:hAnsi="Arial"/>
                      <w:color w:val="3A3375"/>
                      <w:spacing w:val="-3"/>
                      <w:sz w:val="18"/>
                    </w:rPr>
                  </w:pPr>
                  <w:r>
                    <w:rPr>
                      <w:rFonts w:ascii="Arial" w:eastAsia="Arial" w:hAnsi="Arial"/>
                      <w:color w:val="3A3375"/>
                      <w:spacing w:val="-3"/>
                      <w:sz w:val="18"/>
                    </w:rPr>
                    <w:t>21 Clifton Avenue, Stanmore, Middlesex, HA7 2HR</w:t>
                  </w:r>
                </w:p>
              </w:txbxContent>
            </v:textbox>
            <w10:wrap type="square" anchorx="page" anchory="page"/>
          </v:shape>
        </w:pict>
      </w:r>
      <w:r w:rsidR="009059B5">
        <w:rPr>
          <w:rFonts w:ascii="Calibri Light" w:eastAsia="Calibri Light" w:hAnsi="Calibri Light"/>
          <w:b/>
          <w:color w:val="000000"/>
          <w:sz w:val="32"/>
          <w:u w:val="single"/>
        </w:rPr>
        <w:t xml:space="preserve">3. Design Proposal </w:t>
      </w:r>
      <w:r w:rsidR="009059B5">
        <w:rPr>
          <w:rFonts w:ascii="Calibri Light" w:eastAsia="Calibri Light" w:hAnsi="Calibri Light"/>
          <w:b/>
          <w:color w:val="000000"/>
          <w:sz w:val="32"/>
          <w:u w:val="single"/>
        </w:rPr>
        <w:br/>
      </w:r>
      <w:r w:rsidR="009059B5">
        <w:rPr>
          <w:rFonts w:ascii="Calibri" w:eastAsia="Calibri" w:hAnsi="Calibri"/>
          <w:color w:val="000000"/>
          <w:sz w:val="28"/>
        </w:rPr>
        <w:t>3.1 Design Intent</w:t>
      </w:r>
    </w:p>
    <w:p w14:paraId="0F09AFE0" w14:textId="77777777" w:rsidR="0079406E" w:rsidRDefault="009059B5">
      <w:pPr>
        <w:spacing w:before="304" w:line="276" w:lineRule="exact"/>
        <w:ind w:left="720" w:right="1440"/>
        <w:textAlignment w:val="baseline"/>
        <w:rPr>
          <w:rFonts w:eastAsia="Times New Roman"/>
          <w:color w:val="000000"/>
          <w:sz w:val="24"/>
        </w:rPr>
      </w:pPr>
      <w:r>
        <w:rPr>
          <w:rFonts w:eastAsia="Times New Roman"/>
          <w:color w:val="000000"/>
          <w:sz w:val="24"/>
        </w:rPr>
        <w:t>The proposal seeks to make use of the loft space through modest alterations to the existing roof form. The design aims to respect the proportions of the existing dwelling and maintain consistency with similar extensions in the street.</w:t>
      </w:r>
    </w:p>
    <w:p w14:paraId="01ACED82" w14:textId="77777777" w:rsidR="0079406E" w:rsidRDefault="009059B5">
      <w:pPr>
        <w:spacing w:before="309" w:line="287" w:lineRule="exact"/>
        <w:ind w:left="720"/>
        <w:textAlignment w:val="baseline"/>
        <w:rPr>
          <w:rFonts w:ascii="Calibri" w:eastAsia="Calibri" w:hAnsi="Calibri"/>
          <w:color w:val="000000"/>
          <w:sz w:val="28"/>
        </w:rPr>
      </w:pPr>
      <w:r>
        <w:rPr>
          <w:rFonts w:ascii="Calibri" w:eastAsia="Calibri" w:hAnsi="Calibri"/>
          <w:color w:val="000000"/>
          <w:sz w:val="28"/>
        </w:rPr>
        <w:t>3.2 Description of Works</w:t>
      </w:r>
    </w:p>
    <w:p w14:paraId="6220527D" w14:textId="77777777" w:rsidR="0079406E" w:rsidRDefault="009059B5">
      <w:pPr>
        <w:numPr>
          <w:ilvl w:val="0"/>
          <w:numId w:val="2"/>
        </w:numPr>
        <w:tabs>
          <w:tab w:val="clear" w:pos="1080"/>
          <w:tab w:val="left" w:pos="1440"/>
        </w:tabs>
        <w:spacing w:before="86" w:line="276" w:lineRule="exact"/>
        <w:ind w:left="720" w:right="1440" w:hanging="360"/>
        <w:textAlignment w:val="baseline"/>
        <w:rPr>
          <w:rFonts w:eastAsia="Times New Roman"/>
          <w:b/>
          <w:color w:val="000000"/>
          <w:sz w:val="24"/>
        </w:rPr>
      </w:pPr>
      <w:r>
        <w:rPr>
          <w:rFonts w:eastAsia="Times New Roman"/>
          <w:b/>
          <w:color w:val="000000"/>
          <w:sz w:val="24"/>
        </w:rPr>
        <w:t xml:space="preserve">Raise the existing ridge height </w:t>
      </w:r>
      <w:r>
        <w:rPr>
          <w:rFonts w:eastAsia="Times New Roman"/>
          <w:color w:val="000000"/>
          <w:sz w:val="24"/>
        </w:rPr>
        <w:t xml:space="preserve">by approximately 500mm to keep a consistent roof line with </w:t>
      </w:r>
      <w:proofErr w:type="spellStart"/>
      <w:r>
        <w:rPr>
          <w:rFonts w:eastAsia="Times New Roman"/>
          <w:color w:val="000000"/>
          <w:sz w:val="24"/>
        </w:rPr>
        <w:t>neighbouring</w:t>
      </w:r>
      <w:proofErr w:type="spellEnd"/>
      <w:r>
        <w:rPr>
          <w:rFonts w:eastAsia="Times New Roman"/>
          <w:color w:val="000000"/>
          <w:sz w:val="24"/>
        </w:rPr>
        <w:t xml:space="preserve"> properties.</w:t>
      </w:r>
    </w:p>
    <w:p w14:paraId="0D098372" w14:textId="77777777" w:rsidR="0079406E" w:rsidRDefault="009059B5">
      <w:pPr>
        <w:numPr>
          <w:ilvl w:val="0"/>
          <w:numId w:val="2"/>
        </w:numPr>
        <w:tabs>
          <w:tab w:val="clear" w:pos="1080"/>
          <w:tab w:val="left" w:pos="1440"/>
        </w:tabs>
        <w:spacing w:line="275" w:lineRule="exact"/>
        <w:ind w:left="720" w:right="1152" w:hanging="360"/>
        <w:textAlignment w:val="baseline"/>
        <w:rPr>
          <w:rFonts w:eastAsia="Times New Roman"/>
          <w:b/>
          <w:color w:val="000000"/>
          <w:sz w:val="24"/>
        </w:rPr>
      </w:pPr>
      <w:r>
        <w:rPr>
          <w:rFonts w:eastAsia="Times New Roman"/>
          <w:b/>
          <w:color w:val="000000"/>
          <w:sz w:val="24"/>
        </w:rPr>
        <w:t xml:space="preserve">Construct an L-shaped rear dormer </w:t>
      </w:r>
      <w:r>
        <w:rPr>
          <w:rFonts w:eastAsia="Times New Roman"/>
          <w:color w:val="000000"/>
          <w:sz w:val="24"/>
        </w:rPr>
        <w:t>extending over the main roof and rear outrigger to provide two additional bedrooms and en-suite with a small terrace for added amenity space.</w:t>
      </w:r>
    </w:p>
    <w:p w14:paraId="41046476" w14:textId="0F535BD7" w:rsidR="0079406E" w:rsidRDefault="009059B5">
      <w:pPr>
        <w:numPr>
          <w:ilvl w:val="0"/>
          <w:numId w:val="2"/>
        </w:numPr>
        <w:tabs>
          <w:tab w:val="clear" w:pos="1080"/>
          <w:tab w:val="left" w:pos="1440"/>
        </w:tabs>
        <w:spacing w:line="276" w:lineRule="exact"/>
        <w:ind w:left="720" w:right="1944" w:hanging="360"/>
        <w:textAlignment w:val="baseline"/>
        <w:rPr>
          <w:rFonts w:eastAsia="Times New Roman"/>
          <w:color w:val="000000"/>
          <w:sz w:val="24"/>
        </w:rPr>
      </w:pPr>
      <w:r>
        <w:rPr>
          <w:rFonts w:eastAsia="Times New Roman"/>
          <w:color w:val="000000"/>
          <w:sz w:val="24"/>
        </w:rPr>
        <w:t xml:space="preserve">Install </w:t>
      </w:r>
      <w:r>
        <w:rPr>
          <w:rFonts w:eastAsia="Times New Roman"/>
          <w:b/>
          <w:color w:val="000000"/>
          <w:sz w:val="24"/>
        </w:rPr>
        <w:t xml:space="preserve">two roof lights </w:t>
      </w:r>
      <w:r>
        <w:rPr>
          <w:rFonts w:eastAsia="Times New Roman"/>
          <w:color w:val="000000"/>
          <w:sz w:val="24"/>
        </w:rPr>
        <w:t>on the front roof slope</w:t>
      </w:r>
      <w:ins w:id="3" w:author="David Horan" w:date="2026-01-18T15:09:00Z">
        <w:r w:rsidR="00C04AFC">
          <w:rPr>
            <w:rFonts w:eastAsia="Times New Roman"/>
            <w:color w:val="000000"/>
            <w:sz w:val="24"/>
          </w:rPr>
          <w:t xml:space="preserve">, </w:t>
        </w:r>
      </w:ins>
      <w:ins w:id="4" w:author="David Horan" w:date="2026-01-18T15:11:00Z">
        <w:r w:rsidR="00C04AFC">
          <w:rPr>
            <w:rFonts w:eastAsia="Times New Roman"/>
            <w:color w:val="000000"/>
            <w:sz w:val="24"/>
          </w:rPr>
          <w:t>and roof</w:t>
        </w:r>
      </w:ins>
      <w:ins w:id="5" w:author="David Horan" w:date="2026-01-18T15:58:00Z">
        <w:r w:rsidR="00E84771">
          <w:rPr>
            <w:rFonts w:eastAsia="Times New Roman"/>
            <w:color w:val="000000"/>
            <w:sz w:val="24"/>
          </w:rPr>
          <w:t xml:space="preserve"> </w:t>
        </w:r>
      </w:ins>
      <w:ins w:id="6" w:author="David Horan" w:date="2026-01-18T15:11:00Z">
        <w:r w:rsidR="00C04AFC">
          <w:rPr>
            <w:rFonts w:eastAsia="Times New Roman"/>
            <w:color w:val="000000"/>
            <w:sz w:val="24"/>
          </w:rPr>
          <w:t>light on rear dormer</w:t>
        </w:r>
      </w:ins>
      <w:r>
        <w:rPr>
          <w:rFonts w:eastAsia="Times New Roman"/>
          <w:color w:val="000000"/>
          <w:sz w:val="24"/>
        </w:rPr>
        <w:t xml:space="preserve"> to provide natural light and ventilation to the new staircase and landing.</w:t>
      </w:r>
    </w:p>
    <w:p w14:paraId="608ED79C" w14:textId="77777777" w:rsidR="0079406E" w:rsidRDefault="0079406E">
      <w:pPr>
        <w:sectPr w:rsidR="0079406E">
          <w:pgSz w:w="11909" w:h="16838"/>
          <w:pgMar w:top="3797" w:right="391" w:bottom="1662" w:left="1078" w:header="720" w:footer="720" w:gutter="0"/>
          <w:cols w:space="720"/>
        </w:sectPr>
      </w:pPr>
    </w:p>
    <w:p w14:paraId="62F26638" w14:textId="6439BFB8" w:rsidR="0079406E" w:rsidRDefault="00074268">
      <w:pPr>
        <w:numPr>
          <w:ilvl w:val="0"/>
          <w:numId w:val="2"/>
        </w:numPr>
        <w:tabs>
          <w:tab w:val="clear" w:pos="1080"/>
          <w:tab w:val="left" w:pos="1440"/>
        </w:tabs>
        <w:spacing w:line="274" w:lineRule="exact"/>
        <w:ind w:left="720" w:right="1296" w:hanging="360"/>
        <w:textAlignment w:val="baseline"/>
        <w:rPr>
          <w:rFonts w:eastAsia="Times New Roman"/>
          <w:color w:val="000000"/>
          <w:sz w:val="24"/>
        </w:rPr>
      </w:pPr>
      <w:r>
        <w:lastRenderedPageBreak/>
        <w:pict w14:anchorId="636C0E3E">
          <v:shape id="_x0000_s1031" type="#_x0000_t202" style="position:absolute;left:0;text-align:left;margin-left:53.9pt;margin-top:25pt;width:522pt;height:160.4pt;z-index:-251659776;mso-wrap-distance-left:0;mso-wrap-distance-right:0;mso-position-horizontal-relative:page;mso-position-vertical-relative:page" filled="f" stroked="f">
            <v:textbox inset="0,0,0,0">
              <w:txbxContent>
                <w:p w14:paraId="2357B788" w14:textId="77777777" w:rsidR="009059B5" w:rsidRDefault="009059B5"/>
              </w:txbxContent>
            </v:textbox>
            <w10:wrap type="square" anchorx="page" anchory="page"/>
          </v:shape>
        </w:pict>
      </w:r>
      <w:r>
        <w:pict w14:anchorId="436B4168">
          <v:shape id="_x0000_s1030" type="#_x0000_t202" style="position:absolute;left:0;text-align:left;margin-left:53.9pt;margin-top:25.45pt;width:520.9pt;height:145.45pt;z-index:-251658752;mso-wrap-distance-left:0;mso-wrap-distance-right:0;mso-position-horizontal-relative:page;mso-position-vertical-relative:page" filled="f" stroked="f">
            <v:textbox inset="0,0,0,0">
              <w:txbxContent>
                <w:p w14:paraId="6E7FF098" w14:textId="77777777" w:rsidR="0079406E" w:rsidRDefault="009059B5">
                  <w:pPr>
                    <w:ind w:left="21"/>
                    <w:textAlignment w:val="baseline"/>
                  </w:pPr>
                  <w:r>
                    <w:rPr>
                      <w:noProof/>
                      <w:lang w:val="en-GB" w:eastAsia="en-GB"/>
                    </w:rPr>
                    <w:drawing>
                      <wp:inline distT="0" distB="0" distL="0" distR="0" wp14:anchorId="505075A6" wp14:editId="39BE53F2">
                        <wp:extent cx="6602095" cy="1847215"/>
                        <wp:effectExtent l="0" t="0" r="0" b="0"/>
                        <wp:docPr id="4" name="Picture"/>
                        <wp:cNvGraphicFramePr/>
                        <a:graphic xmlns:a="http://schemas.openxmlformats.org/drawingml/2006/main">
                          <a:graphicData uri="http://schemas.openxmlformats.org/drawingml/2006/picture">
                            <pic:pic xmlns:pic="http://schemas.openxmlformats.org/drawingml/2006/picture">
                              <pic:nvPicPr>
                                <pic:cNvPr id="4" name="Picture"/>
                                <pic:cNvPicPr preferRelativeResize="0"/>
                              </pic:nvPicPr>
                              <pic:blipFill>
                                <a:blip r:embed="rId18"/>
                                <a:stretch>
                                  <a:fillRect/>
                                </a:stretch>
                              </pic:blipFill>
                              <pic:spPr>
                                <a:xfrm>
                                  <a:off x="0" y="0"/>
                                  <a:ext cx="6602095" cy="1847215"/>
                                </a:xfrm>
                                <a:prstGeom prst="rect">
                                  <a:avLst/>
                                </a:prstGeom>
                              </pic:spPr>
                            </pic:pic>
                          </a:graphicData>
                        </a:graphic>
                      </wp:inline>
                    </w:drawing>
                  </w:r>
                </w:p>
              </w:txbxContent>
            </v:textbox>
            <w10:wrap type="square" anchorx="page" anchory="page"/>
          </v:shape>
        </w:pict>
      </w:r>
      <w:r>
        <w:pict w14:anchorId="04B9074E">
          <v:shape id="_x0000_s1029" type="#_x0000_t202" style="position:absolute;left:0;text-align:left;margin-left:204.25pt;margin-top:133.6pt;width:203.75pt;height:37.8pt;z-index:-251653632;mso-wrap-distance-left:0;mso-wrap-distance-right:0;mso-position-horizontal-relative:page;mso-position-vertical-relative:page" filled="f" stroked="f">
            <v:textbox inset="0,0,0,0">
              <w:txbxContent>
                <w:p w14:paraId="0955E982" w14:textId="77777777" w:rsidR="0079406E" w:rsidRPr="00C04AFC" w:rsidRDefault="009059B5">
                  <w:pPr>
                    <w:spacing w:before="47" w:line="205" w:lineRule="exact"/>
                    <w:jc w:val="center"/>
                    <w:textAlignment w:val="baseline"/>
                    <w:rPr>
                      <w:rFonts w:ascii="Arial" w:eastAsia="Arial" w:hAnsi="Arial"/>
                      <w:color w:val="3A3376"/>
                      <w:sz w:val="18"/>
                      <w:lang w:val="de-DE"/>
                    </w:rPr>
                  </w:pPr>
                  <w:r w:rsidRPr="00C04AFC">
                    <w:rPr>
                      <w:rFonts w:ascii="Arial" w:eastAsia="Arial" w:hAnsi="Arial"/>
                      <w:color w:val="3A3376"/>
                      <w:sz w:val="18"/>
                      <w:lang w:val="de-DE"/>
                    </w:rPr>
                    <w:t>T:</w:t>
                  </w:r>
                  <w:r w:rsidRPr="00C04AFC">
                    <w:rPr>
                      <w:rFonts w:ascii="Arial" w:eastAsia="Arial" w:hAnsi="Arial"/>
                      <w:color w:val="171616"/>
                      <w:sz w:val="18"/>
                      <w:lang w:val="de-DE"/>
                    </w:rPr>
                    <w:t xml:space="preserve"> 020 8909 9433</w:t>
                  </w:r>
                  <w:r w:rsidRPr="00C04AFC">
                    <w:rPr>
                      <w:rFonts w:ascii="Arial" w:eastAsia="Arial" w:hAnsi="Arial"/>
                      <w:color w:val="3A3376"/>
                      <w:sz w:val="18"/>
                      <w:lang w:val="de-DE"/>
                    </w:rPr>
                    <w:t xml:space="preserve"> M:</w:t>
                  </w:r>
                  <w:r w:rsidRPr="00C04AFC">
                    <w:rPr>
                      <w:rFonts w:ascii="Arial" w:eastAsia="Arial" w:hAnsi="Arial"/>
                      <w:color w:val="171616"/>
                      <w:sz w:val="18"/>
                      <w:lang w:val="de-DE"/>
                    </w:rPr>
                    <w:t xml:space="preserve"> 07739 427 023</w:t>
                  </w:r>
                </w:p>
                <w:p w14:paraId="3FEBD307" w14:textId="77777777" w:rsidR="0079406E" w:rsidRPr="00C04AFC" w:rsidRDefault="009059B5">
                  <w:pPr>
                    <w:spacing w:before="45" w:line="205" w:lineRule="exact"/>
                    <w:jc w:val="center"/>
                    <w:textAlignment w:val="baseline"/>
                    <w:rPr>
                      <w:rFonts w:ascii="Arial" w:eastAsia="Arial" w:hAnsi="Arial"/>
                      <w:color w:val="3A3376"/>
                      <w:sz w:val="18"/>
                      <w:lang w:val="de-DE"/>
                    </w:rPr>
                  </w:pPr>
                  <w:r w:rsidRPr="00C04AFC">
                    <w:rPr>
                      <w:rFonts w:ascii="Arial" w:eastAsia="Arial" w:hAnsi="Arial"/>
                      <w:color w:val="3A3376"/>
                      <w:sz w:val="18"/>
                      <w:lang w:val="de-DE"/>
                    </w:rPr>
                    <w:t>E:</w:t>
                  </w:r>
                  <w:r w:rsidRPr="00C04AFC">
                    <w:rPr>
                      <w:rFonts w:ascii="Arial" w:eastAsia="Arial" w:hAnsi="Arial"/>
                      <w:color w:val="171616"/>
                      <w:sz w:val="18"/>
                      <w:lang w:val="de-DE"/>
                    </w:rPr>
                    <w:t xml:space="preserve"> </w:t>
                  </w:r>
                  <w:hyperlink r:id="rId19">
                    <w:r w:rsidRPr="00C04AFC">
                      <w:rPr>
                        <w:rFonts w:ascii="Arial" w:eastAsia="Arial" w:hAnsi="Arial"/>
                        <w:color w:val="0000FF"/>
                        <w:sz w:val="18"/>
                        <w:u w:val="single"/>
                        <w:lang w:val="de-DE"/>
                      </w:rPr>
                      <w:t>kevin@kdadesigns.co.uk</w:t>
                    </w:r>
                  </w:hyperlink>
                  <w:r w:rsidRPr="00C04AFC">
                    <w:rPr>
                      <w:rFonts w:ascii="Arial" w:eastAsia="Arial" w:hAnsi="Arial"/>
                      <w:color w:val="171616"/>
                      <w:sz w:val="18"/>
                      <w:lang w:val="de-DE"/>
                    </w:rPr>
                    <w:t xml:space="preserve"> </w:t>
                  </w:r>
                </w:p>
                <w:p w14:paraId="550B933A" w14:textId="77777777" w:rsidR="0079406E" w:rsidRDefault="009059B5">
                  <w:pPr>
                    <w:spacing w:before="49" w:line="204" w:lineRule="exact"/>
                    <w:jc w:val="center"/>
                    <w:textAlignment w:val="baseline"/>
                    <w:rPr>
                      <w:rFonts w:ascii="Arial" w:eastAsia="Arial" w:hAnsi="Arial"/>
                      <w:color w:val="3A3376"/>
                      <w:spacing w:val="-3"/>
                      <w:sz w:val="18"/>
                    </w:rPr>
                  </w:pPr>
                  <w:r>
                    <w:rPr>
                      <w:rFonts w:ascii="Arial" w:eastAsia="Arial" w:hAnsi="Arial"/>
                      <w:color w:val="3A3376"/>
                      <w:spacing w:val="-3"/>
                      <w:sz w:val="18"/>
                    </w:rPr>
                    <w:t>21 Clifton Avenue, Stanmore, Middlesex, HA7 2HR</w:t>
                  </w:r>
                </w:p>
              </w:txbxContent>
            </v:textbox>
            <w10:wrap type="square" anchorx="page" anchory="page"/>
          </v:shape>
        </w:pict>
      </w:r>
      <w:r w:rsidR="009059B5">
        <w:rPr>
          <w:rFonts w:eastAsia="Times New Roman"/>
          <w:color w:val="000000"/>
          <w:sz w:val="24"/>
        </w:rPr>
        <w:t xml:space="preserve">Materials used will match the existing property, including </w:t>
      </w:r>
      <w:del w:id="7" w:author="David Horan" w:date="2026-01-18T15:11:00Z">
        <w:r w:rsidR="009059B5" w:rsidDel="00C04AFC">
          <w:rPr>
            <w:rFonts w:eastAsia="Times New Roman"/>
            <w:color w:val="000000"/>
            <w:sz w:val="24"/>
          </w:rPr>
          <w:delText xml:space="preserve">slate </w:delText>
        </w:r>
      </w:del>
      <w:ins w:id="8" w:author="David Horan" w:date="2026-01-18T15:11:00Z">
        <w:r w:rsidR="00C04AFC">
          <w:rPr>
            <w:rFonts w:eastAsia="Times New Roman"/>
            <w:color w:val="000000"/>
            <w:sz w:val="24"/>
          </w:rPr>
          <w:t xml:space="preserve">clay </w:t>
        </w:r>
      </w:ins>
      <w:r w:rsidR="009059B5">
        <w:rPr>
          <w:rFonts w:eastAsia="Times New Roman"/>
          <w:color w:val="000000"/>
          <w:sz w:val="24"/>
        </w:rPr>
        <w:t xml:space="preserve">tiles for the roof </w:t>
      </w:r>
      <w:del w:id="9" w:author="David Horan" w:date="2026-01-18T15:19:00Z">
        <w:r w:rsidR="009059B5" w:rsidDel="002E21D7">
          <w:rPr>
            <w:rFonts w:eastAsia="Times New Roman"/>
            <w:color w:val="000000"/>
            <w:sz w:val="24"/>
          </w:rPr>
          <w:delText xml:space="preserve">and painted timber sash-style windows </w:delText>
        </w:r>
      </w:del>
      <w:r w:rsidR="009059B5">
        <w:rPr>
          <w:rFonts w:eastAsia="Times New Roman"/>
          <w:color w:val="000000"/>
          <w:sz w:val="24"/>
        </w:rPr>
        <w:t>to maintain a cohesive appearance.</w:t>
      </w:r>
    </w:p>
    <w:p w14:paraId="0848576D" w14:textId="77777777" w:rsidR="0079406E" w:rsidRDefault="009059B5">
      <w:pPr>
        <w:numPr>
          <w:ilvl w:val="0"/>
          <w:numId w:val="3"/>
        </w:numPr>
        <w:tabs>
          <w:tab w:val="clear" w:pos="360"/>
          <w:tab w:val="left" w:pos="1080"/>
        </w:tabs>
        <w:spacing w:before="906" w:line="323" w:lineRule="exact"/>
        <w:ind w:left="720"/>
        <w:textAlignment w:val="baseline"/>
        <w:rPr>
          <w:rFonts w:ascii="Calibri Light" w:eastAsia="Calibri Light" w:hAnsi="Calibri Light"/>
          <w:b/>
          <w:color w:val="000000"/>
          <w:spacing w:val="-5"/>
          <w:sz w:val="32"/>
          <w:u w:val="single"/>
        </w:rPr>
      </w:pPr>
      <w:r>
        <w:rPr>
          <w:rFonts w:ascii="Calibri Light" w:eastAsia="Calibri Light" w:hAnsi="Calibri Light"/>
          <w:b/>
          <w:color w:val="000000"/>
          <w:spacing w:val="-5"/>
          <w:sz w:val="32"/>
          <w:u w:val="single"/>
        </w:rPr>
        <w:t>Scale and Appearance</w:t>
      </w:r>
    </w:p>
    <w:p w14:paraId="5A4EA559" w14:textId="77777777" w:rsidR="0079406E" w:rsidRDefault="009059B5">
      <w:pPr>
        <w:spacing w:before="321" w:line="275" w:lineRule="exact"/>
        <w:ind w:left="720" w:right="1152"/>
        <w:textAlignment w:val="baseline"/>
        <w:rPr>
          <w:rFonts w:eastAsia="Times New Roman"/>
          <w:color w:val="000000"/>
          <w:sz w:val="24"/>
        </w:rPr>
      </w:pPr>
      <w:r>
        <w:rPr>
          <w:rFonts w:eastAsia="Times New Roman"/>
          <w:color w:val="000000"/>
          <w:sz w:val="24"/>
        </w:rPr>
        <w:t xml:space="preserve">The scale of the dormer has been carefully designed to ensure it remains subordinate to the original roof. The proportions follow local guidance, and the materials replicate those used in the existing structure. The modest ridge height raise has been </w:t>
      </w:r>
      <w:proofErr w:type="spellStart"/>
      <w:r>
        <w:rPr>
          <w:rFonts w:eastAsia="Times New Roman"/>
          <w:color w:val="000000"/>
          <w:sz w:val="24"/>
        </w:rPr>
        <w:t>minimised</w:t>
      </w:r>
      <w:proofErr w:type="spellEnd"/>
      <w:r>
        <w:rPr>
          <w:rFonts w:eastAsia="Times New Roman"/>
          <w:color w:val="000000"/>
          <w:sz w:val="24"/>
        </w:rPr>
        <w:t xml:space="preserve"> to avoid visual dominance while achieving practical ceiling heights.</w:t>
      </w:r>
    </w:p>
    <w:p w14:paraId="162A1C61" w14:textId="77777777" w:rsidR="0079406E" w:rsidRDefault="009059B5">
      <w:pPr>
        <w:spacing w:before="284" w:line="275" w:lineRule="exact"/>
        <w:ind w:left="720" w:right="1152"/>
        <w:textAlignment w:val="baseline"/>
        <w:rPr>
          <w:ins w:id="10" w:author="David Horan" w:date="2026-01-18T15:46:00Z"/>
          <w:rFonts w:eastAsia="Times New Roman"/>
          <w:color w:val="000000"/>
          <w:sz w:val="24"/>
        </w:rPr>
      </w:pPr>
      <w:r>
        <w:rPr>
          <w:rFonts w:eastAsia="Times New Roman"/>
          <w:color w:val="000000"/>
          <w:sz w:val="24"/>
        </w:rPr>
        <w:t xml:space="preserve">Rear dormers are already a common feature on Clyde Road and </w:t>
      </w:r>
      <w:proofErr w:type="spellStart"/>
      <w:r>
        <w:rPr>
          <w:rFonts w:eastAsia="Times New Roman"/>
          <w:color w:val="000000"/>
          <w:sz w:val="24"/>
        </w:rPr>
        <w:t>neighbouring</w:t>
      </w:r>
      <w:proofErr w:type="spellEnd"/>
      <w:r>
        <w:rPr>
          <w:rFonts w:eastAsia="Times New Roman"/>
          <w:color w:val="000000"/>
          <w:sz w:val="24"/>
        </w:rPr>
        <w:t xml:space="preserve"> streets. As such, the proposed development will be in keeping with the established pattern of loft conversions in the area.</w:t>
      </w:r>
    </w:p>
    <w:p w14:paraId="4CB040DF" w14:textId="11E40C2F" w:rsidR="00594771" w:rsidRDefault="00594771">
      <w:pPr>
        <w:spacing w:before="284" w:line="275" w:lineRule="exact"/>
        <w:ind w:left="720" w:right="1152"/>
        <w:textAlignment w:val="baseline"/>
        <w:rPr>
          <w:rFonts w:eastAsia="Times New Roman"/>
          <w:color w:val="000000"/>
          <w:sz w:val="24"/>
        </w:rPr>
      </w:pPr>
      <w:ins w:id="11" w:author="David Horan" w:date="2026-01-18T15:46:00Z">
        <w:r>
          <w:rPr>
            <w:rFonts w:eastAsia="Times New Roman"/>
            <w:color w:val="000000"/>
            <w:sz w:val="24"/>
          </w:rPr>
          <w:t>A secti</w:t>
        </w:r>
      </w:ins>
      <w:ins w:id="12" w:author="David Horan" w:date="2026-01-18T15:47:00Z">
        <w:r>
          <w:rPr>
            <w:rFonts w:eastAsia="Times New Roman"/>
            <w:color w:val="000000"/>
            <w:sz w:val="24"/>
          </w:rPr>
          <w:t>on of the existing pitched roof to the outrigger will be retained, preserving the character and appearance of the property.</w:t>
        </w:r>
      </w:ins>
    </w:p>
    <w:p w14:paraId="688F6EEE" w14:textId="77777777" w:rsidR="0079406E" w:rsidRDefault="009059B5">
      <w:pPr>
        <w:numPr>
          <w:ilvl w:val="0"/>
          <w:numId w:val="3"/>
        </w:numPr>
        <w:tabs>
          <w:tab w:val="clear" w:pos="360"/>
          <w:tab w:val="left" w:pos="1080"/>
        </w:tabs>
        <w:spacing w:before="315" w:line="323" w:lineRule="exact"/>
        <w:ind w:left="720"/>
        <w:textAlignment w:val="baseline"/>
        <w:rPr>
          <w:rFonts w:ascii="Calibri Light" w:eastAsia="Calibri Light" w:hAnsi="Calibri Light"/>
          <w:b/>
          <w:color w:val="000000"/>
          <w:spacing w:val="-10"/>
          <w:sz w:val="32"/>
          <w:u w:val="single"/>
        </w:rPr>
      </w:pPr>
      <w:r>
        <w:rPr>
          <w:rFonts w:ascii="Calibri Light" w:eastAsia="Calibri Light" w:hAnsi="Calibri Light"/>
          <w:b/>
          <w:color w:val="000000"/>
          <w:spacing w:val="-10"/>
          <w:sz w:val="32"/>
          <w:u w:val="single"/>
        </w:rPr>
        <w:t>Access</w:t>
      </w:r>
    </w:p>
    <w:p w14:paraId="619F9B6B" w14:textId="77777777" w:rsidR="0079406E" w:rsidRDefault="009059B5">
      <w:pPr>
        <w:spacing w:before="317" w:line="275" w:lineRule="exact"/>
        <w:ind w:left="720" w:right="1296"/>
        <w:textAlignment w:val="baseline"/>
        <w:rPr>
          <w:rFonts w:eastAsia="Times New Roman"/>
          <w:color w:val="000000"/>
          <w:sz w:val="24"/>
        </w:rPr>
      </w:pPr>
      <w:r>
        <w:rPr>
          <w:rFonts w:eastAsia="Times New Roman"/>
          <w:color w:val="000000"/>
          <w:sz w:val="24"/>
        </w:rPr>
        <w:t>The proposed works will not alter the existing access arrangements to the property. The internal staircase will extend from the existing first-floor landing to the loft level. There will be no changes to the external access or parking provision.</w:t>
      </w:r>
    </w:p>
    <w:p w14:paraId="431A347C" w14:textId="77777777" w:rsidR="0079406E" w:rsidRDefault="009059B5">
      <w:pPr>
        <w:numPr>
          <w:ilvl w:val="0"/>
          <w:numId w:val="3"/>
        </w:numPr>
        <w:tabs>
          <w:tab w:val="clear" w:pos="360"/>
          <w:tab w:val="left" w:pos="1080"/>
        </w:tabs>
        <w:spacing w:before="316" w:line="323" w:lineRule="exact"/>
        <w:ind w:left="720"/>
        <w:textAlignment w:val="baseline"/>
        <w:rPr>
          <w:rFonts w:ascii="Calibri Light" w:eastAsia="Calibri Light" w:hAnsi="Calibri Light"/>
          <w:b/>
          <w:color w:val="000000"/>
          <w:spacing w:val="-4"/>
          <w:sz w:val="32"/>
          <w:u w:val="single"/>
        </w:rPr>
      </w:pPr>
      <w:r>
        <w:rPr>
          <w:rFonts w:ascii="Calibri Light" w:eastAsia="Calibri Light" w:hAnsi="Calibri Light"/>
          <w:b/>
          <w:color w:val="000000"/>
          <w:spacing w:val="-4"/>
          <w:sz w:val="32"/>
          <w:u w:val="single"/>
        </w:rPr>
        <w:t>Amenity Considerations</w:t>
      </w:r>
    </w:p>
    <w:p w14:paraId="5F5C4001" w14:textId="1D1793BB" w:rsidR="0079406E" w:rsidDel="00594771" w:rsidRDefault="009059B5">
      <w:pPr>
        <w:spacing w:before="317" w:line="275" w:lineRule="exact"/>
        <w:ind w:left="720" w:right="1152"/>
        <w:textAlignment w:val="baseline"/>
        <w:rPr>
          <w:del w:id="13" w:author="David Horan" w:date="2026-01-18T15:48:00Z"/>
          <w:rFonts w:eastAsia="Times New Roman"/>
          <w:color w:val="000000"/>
          <w:sz w:val="24"/>
        </w:rPr>
      </w:pPr>
      <w:r>
        <w:rPr>
          <w:rFonts w:eastAsia="Times New Roman"/>
          <w:color w:val="000000"/>
          <w:sz w:val="24"/>
        </w:rPr>
        <w:t xml:space="preserve">The proposed dormer windows will face the rear garden and will not introduce any undue overlooking or loss of privacy to </w:t>
      </w:r>
      <w:proofErr w:type="spellStart"/>
      <w:r>
        <w:rPr>
          <w:rFonts w:eastAsia="Times New Roman"/>
          <w:color w:val="000000"/>
          <w:sz w:val="24"/>
        </w:rPr>
        <w:t>neighbouring</w:t>
      </w:r>
      <w:proofErr w:type="spellEnd"/>
      <w:r>
        <w:rPr>
          <w:rFonts w:eastAsia="Times New Roman"/>
          <w:color w:val="000000"/>
          <w:sz w:val="24"/>
        </w:rPr>
        <w:t xml:space="preserve"> properties, as they replicate the existing relationship of similar houses on the street</w:t>
      </w:r>
      <w:ins w:id="14" w:author="David Horan" w:date="2026-01-18T15:44:00Z">
        <w:r w:rsidR="00157129">
          <w:rPr>
            <w:rFonts w:eastAsia="Times New Roman"/>
            <w:color w:val="000000"/>
            <w:sz w:val="24"/>
          </w:rPr>
          <w:t>, and the property</w:t>
        </w:r>
      </w:ins>
      <w:ins w:id="15" w:author="David Horan" w:date="2026-01-18T15:45:00Z">
        <w:r w:rsidR="00157129">
          <w:rPr>
            <w:rFonts w:eastAsia="Times New Roman"/>
            <w:color w:val="000000"/>
            <w:sz w:val="24"/>
          </w:rPr>
          <w:t xml:space="preserve"> itself</w:t>
        </w:r>
      </w:ins>
      <w:ins w:id="16" w:author="David Horan" w:date="2026-01-18T15:44:00Z">
        <w:r w:rsidR="00157129">
          <w:rPr>
            <w:rFonts w:eastAsia="Times New Roman"/>
            <w:color w:val="000000"/>
            <w:sz w:val="24"/>
          </w:rPr>
          <w:t xml:space="preserve"> is already </w:t>
        </w:r>
      </w:ins>
      <w:ins w:id="17" w:author="David Horan" w:date="2026-01-18T15:45:00Z">
        <w:r w:rsidR="00157129">
          <w:rPr>
            <w:rFonts w:eastAsia="Times New Roman"/>
            <w:color w:val="000000"/>
            <w:sz w:val="24"/>
          </w:rPr>
          <w:t xml:space="preserve">significantly </w:t>
        </w:r>
        <w:proofErr w:type="spellStart"/>
        <w:r w:rsidR="00157129">
          <w:rPr>
            <w:rFonts w:eastAsia="Times New Roman"/>
            <w:color w:val="000000"/>
            <w:sz w:val="24"/>
          </w:rPr>
          <w:t>overlooked</w:t>
        </w:r>
      </w:ins>
      <w:r>
        <w:rPr>
          <w:rFonts w:eastAsia="Times New Roman"/>
          <w:color w:val="000000"/>
          <w:sz w:val="24"/>
        </w:rPr>
        <w:t>.</w:t>
      </w:r>
    </w:p>
    <w:p w14:paraId="65F04E6F" w14:textId="77777777" w:rsidR="00594771" w:rsidRDefault="009059B5" w:rsidP="00594771">
      <w:pPr>
        <w:spacing w:before="317" w:line="275" w:lineRule="exact"/>
        <w:ind w:left="720" w:right="1152"/>
        <w:textAlignment w:val="baseline"/>
        <w:rPr>
          <w:ins w:id="18" w:author="David Horan" w:date="2026-01-18T15:48:00Z"/>
          <w:rFonts w:eastAsia="Times New Roman"/>
          <w:color w:val="000000"/>
          <w:sz w:val="24"/>
        </w:rPr>
      </w:pPr>
      <w:r>
        <w:rPr>
          <w:rFonts w:eastAsia="Times New Roman"/>
          <w:color w:val="000000"/>
          <w:sz w:val="24"/>
        </w:rPr>
        <w:t>There</w:t>
      </w:r>
      <w:proofErr w:type="spellEnd"/>
      <w:r>
        <w:rPr>
          <w:rFonts w:eastAsia="Times New Roman"/>
          <w:color w:val="000000"/>
          <w:sz w:val="24"/>
        </w:rPr>
        <w:t xml:space="preserve"> will be no significant increase in massing that would cause overshadowing or appear overbearing to adjoining dwellings. </w:t>
      </w:r>
    </w:p>
    <w:p w14:paraId="6D7E5BC4" w14:textId="77777777" w:rsidR="00365D5C" w:rsidRDefault="009059B5" w:rsidP="00594771">
      <w:pPr>
        <w:spacing w:before="317" w:line="275" w:lineRule="exact"/>
        <w:ind w:left="720" w:right="1152"/>
        <w:textAlignment w:val="baseline"/>
        <w:rPr>
          <w:ins w:id="19" w:author="David Horan" w:date="2026-01-18T15:50:00Z"/>
          <w:rFonts w:eastAsia="Times New Roman"/>
          <w:color w:val="000000"/>
          <w:sz w:val="24"/>
        </w:rPr>
      </w:pPr>
      <w:r>
        <w:rPr>
          <w:rFonts w:eastAsia="Times New Roman"/>
          <w:color w:val="000000"/>
          <w:sz w:val="24"/>
        </w:rPr>
        <w:t>The proposal will create additional amenity space in the form of a rear terrace</w:t>
      </w:r>
      <w:ins w:id="20" w:author="David Horan" w:date="2026-01-18T15:24:00Z">
        <w:r w:rsidR="002E21D7">
          <w:rPr>
            <w:rFonts w:eastAsia="Times New Roman"/>
            <w:color w:val="000000"/>
            <w:sz w:val="24"/>
          </w:rPr>
          <w:t xml:space="preserve">, similar to </w:t>
        </w:r>
      </w:ins>
      <w:ins w:id="21" w:author="David Horan" w:date="2026-01-18T15:25:00Z">
        <w:r w:rsidR="0073269F">
          <w:rPr>
            <w:rFonts w:eastAsia="Times New Roman"/>
            <w:color w:val="000000"/>
            <w:sz w:val="24"/>
          </w:rPr>
          <w:t xml:space="preserve">the terrace </w:t>
        </w:r>
      </w:ins>
      <w:ins w:id="22" w:author="David Horan" w:date="2026-01-18T15:24:00Z">
        <w:r w:rsidR="002E21D7">
          <w:rPr>
            <w:rFonts w:eastAsia="Times New Roman"/>
            <w:color w:val="000000"/>
            <w:sz w:val="24"/>
          </w:rPr>
          <w:t xml:space="preserve">at </w:t>
        </w:r>
      </w:ins>
      <w:ins w:id="23" w:author="David Horan" w:date="2026-01-18T15:39:00Z">
        <w:r w:rsidR="002F6052">
          <w:rPr>
            <w:rFonts w:eastAsia="Times New Roman"/>
            <w:color w:val="000000"/>
            <w:sz w:val="24"/>
          </w:rPr>
          <w:t>N</w:t>
        </w:r>
      </w:ins>
      <w:ins w:id="24" w:author="David Horan" w:date="2026-01-18T15:24:00Z">
        <w:r w:rsidR="002E21D7">
          <w:rPr>
            <w:rFonts w:eastAsia="Times New Roman"/>
            <w:color w:val="000000"/>
            <w:sz w:val="24"/>
          </w:rPr>
          <w:t>o. 35 Clyde Road.</w:t>
        </w:r>
      </w:ins>
      <w:ins w:id="25" w:author="David Horan" w:date="2026-01-18T15:29:00Z">
        <w:r w:rsidR="0073269F">
          <w:rPr>
            <w:rFonts w:eastAsia="Times New Roman"/>
            <w:color w:val="000000"/>
            <w:sz w:val="24"/>
          </w:rPr>
          <w:t xml:space="preserve"> </w:t>
        </w:r>
      </w:ins>
      <w:ins w:id="26" w:author="David Horan" w:date="2026-01-18T15:49:00Z">
        <w:r w:rsidR="00594771">
          <w:rPr>
            <w:rFonts w:eastAsia="Times New Roman"/>
            <w:color w:val="000000"/>
            <w:sz w:val="24"/>
          </w:rPr>
          <w:t>The proposed terrace is modestly sized and will be unable to accommodate large groups of people,</w:t>
        </w:r>
      </w:ins>
      <w:ins w:id="27" w:author="David Horan" w:date="2026-01-18T15:50:00Z">
        <w:r w:rsidR="00594771">
          <w:rPr>
            <w:rFonts w:eastAsia="Times New Roman"/>
            <w:color w:val="000000"/>
            <w:sz w:val="24"/>
          </w:rPr>
          <w:t xml:space="preserve"> thereby avoiding unacceptable levels of noise and disturbance to </w:t>
        </w:r>
        <w:proofErr w:type="spellStart"/>
        <w:r w:rsidR="00594771">
          <w:rPr>
            <w:rFonts w:eastAsia="Times New Roman"/>
            <w:color w:val="000000"/>
            <w:sz w:val="24"/>
          </w:rPr>
          <w:t>neighbouring</w:t>
        </w:r>
        <w:proofErr w:type="spellEnd"/>
        <w:r w:rsidR="00594771">
          <w:rPr>
            <w:rFonts w:eastAsia="Times New Roman"/>
            <w:color w:val="000000"/>
            <w:sz w:val="24"/>
          </w:rPr>
          <w:t xml:space="preserve"> occupiers.</w:t>
        </w:r>
      </w:ins>
      <w:ins w:id="28" w:author="David Horan" w:date="2026-01-18T15:49:00Z">
        <w:r w:rsidR="00594771">
          <w:rPr>
            <w:rFonts w:eastAsia="Times New Roman"/>
            <w:color w:val="000000"/>
            <w:sz w:val="24"/>
          </w:rPr>
          <w:t xml:space="preserve"> </w:t>
        </w:r>
      </w:ins>
    </w:p>
    <w:p w14:paraId="7FA1B2BD" w14:textId="1AC31F43" w:rsidR="00365D5C" w:rsidRDefault="00365D5C" w:rsidP="00594771">
      <w:pPr>
        <w:spacing w:before="317" w:line="275" w:lineRule="exact"/>
        <w:ind w:left="720" w:right="1152"/>
        <w:textAlignment w:val="baseline"/>
        <w:rPr>
          <w:ins w:id="29" w:author="David Horan" w:date="2026-01-18T15:54:00Z"/>
          <w:rFonts w:eastAsia="Times New Roman"/>
          <w:color w:val="000000"/>
          <w:sz w:val="24"/>
        </w:rPr>
      </w:pPr>
      <w:ins w:id="30" w:author="David Horan" w:date="2026-01-18T15:54:00Z">
        <w:r>
          <w:rPr>
            <w:rFonts w:eastAsia="Times New Roman"/>
            <w:color w:val="000000"/>
            <w:sz w:val="24"/>
          </w:rPr>
          <w:lastRenderedPageBreak/>
          <w:t xml:space="preserve">The proposals have been carefully designed to ensure compliance with </w:t>
        </w:r>
        <w:r w:rsidRPr="00365D5C">
          <w:rPr>
            <w:rFonts w:eastAsia="Times New Roman"/>
            <w:color w:val="000000"/>
            <w:sz w:val="24"/>
          </w:rPr>
          <w:t>DPD Policy DM1 ‘Delivering High Quality Design’</w:t>
        </w:r>
      </w:ins>
      <w:ins w:id="31" w:author="David Horan" w:date="2026-01-18T15:55:00Z">
        <w:r>
          <w:rPr>
            <w:rFonts w:eastAsia="Times New Roman"/>
            <w:color w:val="000000"/>
            <w:sz w:val="24"/>
          </w:rPr>
          <w:t xml:space="preserve">, which </w:t>
        </w:r>
      </w:ins>
      <w:ins w:id="32" w:author="David Horan" w:date="2026-01-18T15:54:00Z">
        <w:r w:rsidRPr="00365D5C">
          <w:rPr>
            <w:rFonts w:eastAsia="Times New Roman"/>
            <w:color w:val="000000"/>
            <w:sz w:val="24"/>
          </w:rPr>
          <w:t xml:space="preserve">states that development proposals must ensure a high standard of privacy and amenity for a development’s users and </w:t>
        </w:r>
        <w:proofErr w:type="spellStart"/>
        <w:r w:rsidRPr="00365D5C">
          <w:rPr>
            <w:rFonts w:eastAsia="Times New Roman"/>
            <w:color w:val="000000"/>
            <w:sz w:val="24"/>
          </w:rPr>
          <w:t>neighbours</w:t>
        </w:r>
      </w:ins>
      <w:proofErr w:type="spellEnd"/>
      <w:ins w:id="33" w:author="David Horan" w:date="2026-01-18T16:00:00Z">
        <w:r w:rsidR="00E84771">
          <w:rPr>
            <w:rFonts w:eastAsia="Times New Roman"/>
            <w:color w:val="000000"/>
            <w:sz w:val="24"/>
          </w:rPr>
          <w:t xml:space="preserve">, and to provide an </w:t>
        </w:r>
      </w:ins>
      <w:ins w:id="34" w:author="David Horan" w:date="2026-01-18T15:54:00Z">
        <w:r w:rsidRPr="00365D5C">
          <w:rPr>
            <w:rFonts w:eastAsia="Times New Roman"/>
            <w:color w:val="000000"/>
            <w:sz w:val="24"/>
          </w:rPr>
          <w:t xml:space="preserve">appropriate amount of privacy to </w:t>
        </w:r>
        <w:proofErr w:type="spellStart"/>
        <w:r w:rsidRPr="00365D5C">
          <w:rPr>
            <w:rFonts w:eastAsia="Times New Roman"/>
            <w:color w:val="000000"/>
            <w:sz w:val="24"/>
          </w:rPr>
          <w:t>neighbouring</w:t>
        </w:r>
        <w:proofErr w:type="spellEnd"/>
        <w:r w:rsidRPr="00365D5C">
          <w:rPr>
            <w:rFonts w:eastAsia="Times New Roman"/>
            <w:color w:val="000000"/>
            <w:sz w:val="24"/>
          </w:rPr>
          <w:t xml:space="preserve"> properties to avoid overlooking and loss of privacy and detriment to amenity of </w:t>
        </w:r>
        <w:proofErr w:type="spellStart"/>
        <w:r w:rsidRPr="00365D5C">
          <w:rPr>
            <w:rFonts w:eastAsia="Times New Roman"/>
            <w:color w:val="000000"/>
            <w:sz w:val="24"/>
          </w:rPr>
          <w:t>neighbouring</w:t>
        </w:r>
        <w:proofErr w:type="spellEnd"/>
        <w:r w:rsidRPr="00365D5C">
          <w:rPr>
            <w:rFonts w:eastAsia="Times New Roman"/>
            <w:color w:val="000000"/>
            <w:sz w:val="24"/>
          </w:rPr>
          <w:t xml:space="preserve"> resident</w:t>
        </w:r>
      </w:ins>
      <w:ins w:id="35" w:author="David Horan" w:date="2026-01-18T16:00:00Z">
        <w:r w:rsidR="00E84771">
          <w:rPr>
            <w:rFonts w:eastAsia="Times New Roman"/>
            <w:color w:val="000000"/>
            <w:sz w:val="24"/>
          </w:rPr>
          <w:t>s.</w:t>
        </w:r>
      </w:ins>
    </w:p>
    <w:p w14:paraId="711040B9" w14:textId="65CEB8E7" w:rsidR="0079406E" w:rsidRDefault="00365D5C">
      <w:pPr>
        <w:spacing w:before="317" w:line="275" w:lineRule="exact"/>
        <w:ind w:left="720" w:right="1152"/>
        <w:textAlignment w:val="baseline"/>
        <w:rPr>
          <w:ins w:id="36" w:author="David Horan" w:date="2026-01-18T15:21:00Z"/>
          <w:rFonts w:eastAsia="Times New Roman"/>
          <w:color w:val="000000"/>
          <w:sz w:val="24"/>
        </w:rPr>
        <w:pPrChange w:id="37" w:author="David Horan" w:date="2026-01-18T15:48:00Z">
          <w:pPr>
            <w:spacing w:before="1" w:line="275" w:lineRule="exact"/>
            <w:ind w:left="720" w:right="1296"/>
            <w:textAlignment w:val="baseline"/>
          </w:pPr>
        </w:pPrChange>
      </w:pPr>
      <w:ins w:id="38" w:author="David Horan" w:date="2026-01-18T15:55:00Z">
        <w:r>
          <w:rPr>
            <w:rFonts w:eastAsia="Times New Roman"/>
            <w:color w:val="000000"/>
            <w:sz w:val="24"/>
          </w:rPr>
          <w:t>T</w:t>
        </w:r>
      </w:ins>
      <w:ins w:id="39" w:author="David Horan" w:date="2026-01-18T15:29:00Z">
        <w:r w:rsidR="0073269F">
          <w:rPr>
            <w:rFonts w:eastAsia="Times New Roman"/>
            <w:color w:val="000000"/>
            <w:sz w:val="24"/>
          </w:rPr>
          <w:t xml:space="preserve">he dormer protrudes </w:t>
        </w:r>
      </w:ins>
      <w:ins w:id="40" w:author="David Horan" w:date="2026-01-18T15:51:00Z">
        <w:r>
          <w:rPr>
            <w:rFonts w:eastAsia="Times New Roman"/>
            <w:color w:val="000000"/>
            <w:sz w:val="24"/>
          </w:rPr>
          <w:t xml:space="preserve">slightly </w:t>
        </w:r>
      </w:ins>
      <w:ins w:id="41" w:author="David Horan" w:date="2026-01-18T15:29:00Z">
        <w:r w:rsidR="0073269F">
          <w:rPr>
            <w:rFonts w:eastAsia="Times New Roman"/>
            <w:color w:val="000000"/>
            <w:sz w:val="24"/>
          </w:rPr>
          <w:t xml:space="preserve">further than </w:t>
        </w:r>
      </w:ins>
      <w:ins w:id="42" w:author="David Horan" w:date="2026-01-18T15:31:00Z">
        <w:r w:rsidR="008750C0">
          <w:rPr>
            <w:rFonts w:eastAsia="Times New Roman"/>
            <w:color w:val="000000"/>
            <w:sz w:val="24"/>
          </w:rPr>
          <w:t xml:space="preserve">the </w:t>
        </w:r>
      </w:ins>
      <w:ins w:id="43" w:author="David Horan" w:date="2026-01-18T15:32:00Z">
        <w:r w:rsidR="008750C0">
          <w:rPr>
            <w:rFonts w:eastAsia="Times New Roman"/>
            <w:color w:val="000000"/>
            <w:sz w:val="24"/>
          </w:rPr>
          <w:t xml:space="preserve">dormer at </w:t>
        </w:r>
      </w:ins>
      <w:ins w:id="44" w:author="David Horan" w:date="2026-01-18T15:39:00Z">
        <w:r w:rsidR="002F6052">
          <w:rPr>
            <w:rFonts w:eastAsia="Times New Roman"/>
            <w:color w:val="000000"/>
            <w:sz w:val="24"/>
          </w:rPr>
          <w:t xml:space="preserve">No. </w:t>
        </w:r>
      </w:ins>
      <w:ins w:id="45" w:author="David Horan" w:date="2026-01-18T15:29:00Z">
        <w:r w:rsidR="0073269F">
          <w:rPr>
            <w:rFonts w:eastAsia="Times New Roman"/>
            <w:color w:val="000000"/>
            <w:sz w:val="24"/>
          </w:rPr>
          <w:t>35</w:t>
        </w:r>
      </w:ins>
      <w:ins w:id="46" w:author="David Horan" w:date="2026-01-18T15:51:00Z">
        <w:r>
          <w:rPr>
            <w:rFonts w:eastAsia="Times New Roman"/>
            <w:color w:val="000000"/>
            <w:sz w:val="24"/>
          </w:rPr>
          <w:t xml:space="preserve">. This has been </w:t>
        </w:r>
      </w:ins>
      <w:ins w:id="47" w:author="David Horan" w:date="2026-01-18T15:37:00Z">
        <w:r w:rsidR="002F6052">
          <w:rPr>
            <w:rFonts w:eastAsia="Times New Roman"/>
            <w:color w:val="000000"/>
            <w:sz w:val="24"/>
          </w:rPr>
          <w:t xml:space="preserve">purposefully </w:t>
        </w:r>
      </w:ins>
      <w:ins w:id="48" w:author="David Horan" w:date="2026-01-18T15:32:00Z">
        <w:r w:rsidR="008750C0">
          <w:rPr>
            <w:rFonts w:eastAsia="Times New Roman"/>
            <w:color w:val="000000"/>
            <w:sz w:val="24"/>
          </w:rPr>
          <w:t xml:space="preserve">designed </w:t>
        </w:r>
      </w:ins>
      <w:ins w:id="49" w:author="David Horan" w:date="2026-01-18T15:29:00Z">
        <w:r w:rsidR="0073269F">
          <w:rPr>
            <w:rFonts w:eastAsia="Times New Roman"/>
            <w:color w:val="000000"/>
            <w:sz w:val="24"/>
          </w:rPr>
          <w:t xml:space="preserve">to ensure the </w:t>
        </w:r>
      </w:ins>
      <w:ins w:id="50" w:author="David Horan" w:date="2026-01-18T15:37:00Z">
        <w:r w:rsidR="002F6052">
          <w:rPr>
            <w:rFonts w:eastAsia="Times New Roman"/>
            <w:color w:val="000000"/>
            <w:sz w:val="24"/>
          </w:rPr>
          <w:t>a</w:t>
        </w:r>
      </w:ins>
      <w:ins w:id="51" w:author="David Horan" w:date="2026-01-18T15:38:00Z">
        <w:r w:rsidR="002F6052">
          <w:rPr>
            <w:rFonts w:eastAsia="Times New Roman"/>
            <w:color w:val="000000"/>
            <w:sz w:val="24"/>
          </w:rPr>
          <w:t xml:space="preserve">ngle of views </w:t>
        </w:r>
      </w:ins>
      <w:ins w:id="52" w:author="David Horan" w:date="2026-01-18T15:42:00Z">
        <w:r w:rsidR="00157129">
          <w:rPr>
            <w:rFonts w:eastAsia="Times New Roman"/>
            <w:color w:val="000000"/>
            <w:sz w:val="24"/>
          </w:rPr>
          <w:t xml:space="preserve">is such that there is no unnecessary overlooking </w:t>
        </w:r>
      </w:ins>
      <w:ins w:id="53" w:author="David Horan" w:date="2026-01-18T15:38:00Z">
        <w:r w:rsidR="002F6052">
          <w:rPr>
            <w:rFonts w:eastAsia="Times New Roman"/>
            <w:color w:val="000000"/>
            <w:sz w:val="24"/>
          </w:rPr>
          <w:t xml:space="preserve">to </w:t>
        </w:r>
      </w:ins>
      <w:ins w:id="54" w:author="David Horan" w:date="2026-01-18T15:42:00Z">
        <w:r w:rsidR="00157129">
          <w:rPr>
            <w:rFonts w:eastAsia="Times New Roman"/>
            <w:color w:val="000000"/>
            <w:sz w:val="24"/>
          </w:rPr>
          <w:t xml:space="preserve">the </w:t>
        </w:r>
      </w:ins>
      <w:ins w:id="55" w:author="David Horan" w:date="2026-01-18T15:39:00Z">
        <w:r w:rsidR="002F6052">
          <w:rPr>
            <w:rFonts w:eastAsia="Times New Roman"/>
            <w:color w:val="000000"/>
            <w:sz w:val="24"/>
          </w:rPr>
          <w:t xml:space="preserve">No. 35 </w:t>
        </w:r>
      </w:ins>
      <w:ins w:id="56" w:author="David Horan" w:date="2026-01-18T15:45:00Z">
        <w:r w:rsidR="00594771">
          <w:rPr>
            <w:rFonts w:eastAsia="Times New Roman"/>
            <w:color w:val="000000"/>
            <w:sz w:val="24"/>
          </w:rPr>
          <w:t xml:space="preserve">windows or </w:t>
        </w:r>
      </w:ins>
      <w:ins w:id="57" w:author="David Horan" w:date="2026-01-18T15:39:00Z">
        <w:r w:rsidR="002F6052">
          <w:rPr>
            <w:rFonts w:eastAsia="Times New Roman"/>
            <w:color w:val="000000"/>
            <w:sz w:val="24"/>
          </w:rPr>
          <w:t xml:space="preserve">roof </w:t>
        </w:r>
      </w:ins>
      <w:ins w:id="58" w:author="David Horan" w:date="2026-01-18T15:29:00Z">
        <w:r w:rsidR="0073269F">
          <w:rPr>
            <w:rFonts w:eastAsia="Times New Roman"/>
            <w:color w:val="000000"/>
            <w:sz w:val="24"/>
          </w:rPr>
          <w:t>terrace</w:t>
        </w:r>
      </w:ins>
      <w:ins w:id="59" w:author="David Horan" w:date="2026-01-18T15:46:00Z">
        <w:r w:rsidR="00594771">
          <w:rPr>
            <w:rFonts w:eastAsia="Times New Roman"/>
            <w:color w:val="000000"/>
            <w:sz w:val="24"/>
          </w:rPr>
          <w:t xml:space="preserve">. </w:t>
        </w:r>
      </w:ins>
      <w:ins w:id="60" w:author="David Horan" w:date="2026-01-18T15:34:00Z">
        <w:r w:rsidR="008750C0">
          <w:rPr>
            <w:rFonts w:eastAsia="Times New Roman"/>
            <w:color w:val="000000"/>
            <w:sz w:val="24"/>
          </w:rPr>
          <w:t xml:space="preserve">The existing </w:t>
        </w:r>
      </w:ins>
      <w:ins w:id="61" w:author="David Horan" w:date="2026-01-18T15:35:00Z">
        <w:r w:rsidR="002F6052">
          <w:rPr>
            <w:rFonts w:eastAsia="Times New Roman"/>
            <w:color w:val="000000"/>
            <w:sz w:val="24"/>
          </w:rPr>
          <w:t>chimney stack may also be retained (subject to survey and detailed design) to enhance privacy</w:t>
        </w:r>
      </w:ins>
      <w:ins w:id="62" w:author="David Horan" w:date="2026-01-18T15:36:00Z">
        <w:r w:rsidR="002F6052">
          <w:rPr>
            <w:rFonts w:eastAsia="Times New Roman"/>
            <w:color w:val="000000"/>
            <w:sz w:val="24"/>
          </w:rPr>
          <w:t xml:space="preserve"> and retain</w:t>
        </w:r>
      </w:ins>
      <w:ins w:id="63" w:author="David Horan" w:date="2026-01-18T15:46:00Z">
        <w:r w:rsidR="00594771">
          <w:rPr>
            <w:rFonts w:eastAsia="Times New Roman"/>
            <w:color w:val="000000"/>
            <w:sz w:val="24"/>
          </w:rPr>
          <w:t xml:space="preserve"> the character and appearance of the existing property and local area.</w:t>
        </w:r>
      </w:ins>
      <w:ins w:id="64" w:author="David Horan" w:date="2026-01-18T15:52:00Z">
        <w:r>
          <w:rPr>
            <w:rFonts w:eastAsia="Times New Roman"/>
            <w:color w:val="000000"/>
            <w:sz w:val="24"/>
          </w:rPr>
          <w:t xml:space="preserve"> The existing wall adjacent to no. 39 Clyde Road will be retained to </w:t>
        </w:r>
      </w:ins>
      <w:ins w:id="65" w:author="David Horan" w:date="2026-01-18T15:53:00Z">
        <w:r>
          <w:rPr>
            <w:rFonts w:eastAsia="Times New Roman"/>
            <w:color w:val="000000"/>
            <w:sz w:val="24"/>
          </w:rPr>
          <w:t>avoid overlooking the garden at no. 39</w:t>
        </w:r>
      </w:ins>
      <w:ins w:id="66" w:author="David Horan" w:date="2026-01-18T15:54:00Z">
        <w:r>
          <w:rPr>
            <w:rFonts w:eastAsia="Times New Roman"/>
            <w:color w:val="000000"/>
            <w:sz w:val="24"/>
          </w:rPr>
          <w:t>.</w:t>
        </w:r>
      </w:ins>
      <w:del w:id="67" w:author="David Horan" w:date="2026-01-18T15:24:00Z">
        <w:r w:rsidR="009059B5" w:rsidDel="002E21D7">
          <w:rPr>
            <w:rFonts w:eastAsia="Times New Roman"/>
            <w:color w:val="000000"/>
            <w:sz w:val="24"/>
          </w:rPr>
          <w:delText xml:space="preserve"> again matched to neighbouring properties.</w:delText>
        </w:r>
      </w:del>
    </w:p>
    <w:p w14:paraId="5331DCB6" w14:textId="0379E0B2" w:rsidR="002E21D7" w:rsidRDefault="002E21D7">
      <w:pPr>
        <w:spacing w:before="1" w:line="275" w:lineRule="exact"/>
        <w:ind w:right="1296"/>
        <w:textAlignment w:val="baseline"/>
        <w:rPr>
          <w:ins w:id="68" w:author="David Horan" w:date="2026-01-18T15:20:00Z"/>
          <w:rFonts w:eastAsia="Times New Roman"/>
          <w:color w:val="000000"/>
          <w:sz w:val="24"/>
        </w:rPr>
        <w:pPrChange w:id="69" w:author="David Horan" w:date="2026-01-18T15:21:00Z">
          <w:pPr>
            <w:spacing w:before="1" w:line="275" w:lineRule="exact"/>
            <w:ind w:left="720" w:right="1296"/>
            <w:textAlignment w:val="baseline"/>
          </w:pPr>
        </w:pPrChange>
      </w:pPr>
    </w:p>
    <w:p w14:paraId="54A55C13" w14:textId="77777777" w:rsidR="002E21D7" w:rsidRDefault="002E21D7">
      <w:pPr>
        <w:spacing w:before="1" w:line="275" w:lineRule="exact"/>
        <w:ind w:left="720" w:right="1296"/>
        <w:textAlignment w:val="baseline"/>
        <w:rPr>
          <w:rFonts w:eastAsia="Times New Roman"/>
          <w:color w:val="000000"/>
          <w:sz w:val="24"/>
        </w:rPr>
      </w:pPr>
    </w:p>
    <w:p w14:paraId="178FFBA9" w14:textId="77777777" w:rsidR="0079406E" w:rsidRDefault="009059B5">
      <w:pPr>
        <w:numPr>
          <w:ilvl w:val="0"/>
          <w:numId w:val="3"/>
        </w:numPr>
        <w:tabs>
          <w:tab w:val="clear" w:pos="360"/>
          <w:tab w:val="left" w:pos="1080"/>
        </w:tabs>
        <w:spacing w:before="315" w:line="324" w:lineRule="exact"/>
        <w:ind w:left="720"/>
        <w:textAlignment w:val="baseline"/>
        <w:rPr>
          <w:rFonts w:ascii="Calibri Light" w:eastAsia="Calibri Light" w:hAnsi="Calibri Light"/>
          <w:b/>
          <w:color w:val="000000"/>
          <w:spacing w:val="-4"/>
          <w:sz w:val="32"/>
          <w:u w:val="single"/>
        </w:rPr>
      </w:pPr>
      <w:r>
        <w:rPr>
          <w:rFonts w:ascii="Calibri Light" w:eastAsia="Calibri Light" w:hAnsi="Calibri Light"/>
          <w:b/>
          <w:color w:val="000000"/>
          <w:spacing w:val="-4"/>
          <w:sz w:val="32"/>
          <w:u w:val="single"/>
        </w:rPr>
        <w:t>Sustainability</w:t>
      </w:r>
    </w:p>
    <w:p w14:paraId="09B63F04" w14:textId="77777777" w:rsidR="0079406E" w:rsidRDefault="009059B5">
      <w:pPr>
        <w:spacing w:before="317" w:line="275" w:lineRule="exact"/>
        <w:ind w:left="720" w:right="1296"/>
        <w:textAlignment w:val="baseline"/>
        <w:rPr>
          <w:rFonts w:eastAsia="Times New Roman"/>
          <w:color w:val="000000"/>
          <w:sz w:val="24"/>
        </w:rPr>
      </w:pPr>
      <w:r>
        <w:rPr>
          <w:rFonts w:eastAsia="Times New Roman"/>
          <w:color w:val="000000"/>
          <w:sz w:val="24"/>
        </w:rPr>
        <w:t>The project will improve the energy efficiency of the property by upgrading the roof’s thermal insulation to meet current Building Regulations standards. All windows will be double-glazed and energy-efficient.</w:t>
      </w:r>
    </w:p>
    <w:p w14:paraId="2F9C2DE8" w14:textId="77777777" w:rsidR="0079406E" w:rsidRDefault="0079406E">
      <w:pPr>
        <w:sectPr w:rsidR="0079406E">
          <w:pgSz w:w="11909" w:h="16838"/>
          <w:pgMar w:top="3708" w:right="391" w:bottom="2242" w:left="1078" w:header="720" w:footer="720" w:gutter="0"/>
          <w:cols w:space="720"/>
        </w:sectPr>
      </w:pPr>
    </w:p>
    <w:p w14:paraId="1599F2A1" w14:textId="77777777" w:rsidR="0079406E" w:rsidRDefault="00074268">
      <w:pPr>
        <w:spacing w:line="352" w:lineRule="exact"/>
        <w:ind w:left="720"/>
        <w:textAlignment w:val="baseline"/>
        <w:rPr>
          <w:rFonts w:ascii="Calibri Light" w:eastAsia="Calibri Light" w:hAnsi="Calibri Light"/>
          <w:b/>
          <w:color w:val="000000"/>
          <w:spacing w:val="-2"/>
          <w:sz w:val="32"/>
          <w:u w:val="single"/>
        </w:rPr>
      </w:pPr>
      <w:r>
        <w:lastRenderedPageBreak/>
        <w:pict w14:anchorId="4959EA9E">
          <v:shape id="_x0000_s1028" type="#_x0000_t202" style="position:absolute;left:0;text-align:left;margin-left:53.9pt;margin-top:25pt;width:522pt;height:223.25pt;z-index:-251657728;mso-wrap-distance-left:0;mso-wrap-distance-right:0;mso-position-horizontal-relative:page;mso-position-vertical-relative:page" filled="f" stroked="f">
            <v:textbox inset="0,0,0,0">
              <w:txbxContent>
                <w:p w14:paraId="22DA2C4B" w14:textId="77777777" w:rsidR="009059B5" w:rsidRDefault="009059B5"/>
              </w:txbxContent>
            </v:textbox>
            <w10:wrap type="square" anchorx="page" anchory="page"/>
          </v:shape>
        </w:pict>
      </w:r>
      <w:r>
        <w:pict w14:anchorId="198A7A7B">
          <v:shape id="_x0000_s1027" type="#_x0000_t202" style="position:absolute;left:0;text-align:left;margin-left:53.9pt;margin-top:25.45pt;width:520.9pt;height:145.45pt;z-index:-251656704;mso-wrap-distance-left:0;mso-wrap-distance-right:0;mso-position-horizontal-relative:page;mso-position-vertical-relative:page" filled="f" stroked="f">
            <v:textbox inset="0,0,0,0">
              <w:txbxContent>
                <w:p w14:paraId="46E6C87D" w14:textId="77777777" w:rsidR="0079406E" w:rsidRDefault="009059B5">
                  <w:pPr>
                    <w:ind w:left="21"/>
                    <w:textAlignment w:val="baseline"/>
                  </w:pPr>
                  <w:r>
                    <w:rPr>
                      <w:noProof/>
                      <w:lang w:val="en-GB" w:eastAsia="en-GB"/>
                    </w:rPr>
                    <w:drawing>
                      <wp:inline distT="0" distB="0" distL="0" distR="0" wp14:anchorId="55A7414E" wp14:editId="0C8137BD">
                        <wp:extent cx="6602095" cy="1847215"/>
                        <wp:effectExtent l="0" t="0" r="0" b="0"/>
                        <wp:docPr id="5" name="Picture"/>
                        <wp:cNvGraphicFramePr/>
                        <a:graphic xmlns:a="http://schemas.openxmlformats.org/drawingml/2006/main">
                          <a:graphicData uri="http://schemas.openxmlformats.org/drawingml/2006/picture">
                            <pic:pic xmlns:pic="http://schemas.openxmlformats.org/drawingml/2006/picture">
                              <pic:nvPicPr>
                                <pic:cNvPr id="5" name="Picture"/>
                                <pic:cNvPicPr preferRelativeResize="0"/>
                              </pic:nvPicPr>
                              <pic:blipFill>
                                <a:blip r:embed="rId20"/>
                                <a:stretch>
                                  <a:fillRect/>
                                </a:stretch>
                              </pic:blipFill>
                              <pic:spPr>
                                <a:xfrm>
                                  <a:off x="0" y="0"/>
                                  <a:ext cx="6602095" cy="1847215"/>
                                </a:xfrm>
                                <a:prstGeom prst="rect">
                                  <a:avLst/>
                                </a:prstGeom>
                              </pic:spPr>
                            </pic:pic>
                          </a:graphicData>
                        </a:graphic>
                      </wp:inline>
                    </w:drawing>
                  </w:r>
                </w:p>
              </w:txbxContent>
            </v:textbox>
            <w10:wrap type="square" anchorx="page" anchory="page"/>
          </v:shape>
        </w:pict>
      </w:r>
      <w:r>
        <w:pict w14:anchorId="7089744E">
          <v:shape id="_x0000_s1026" type="#_x0000_t202" style="position:absolute;left:0;text-align:left;margin-left:204.25pt;margin-top:133.6pt;width:203.75pt;height:37.8pt;z-index:-251652608;mso-wrap-distance-left:0;mso-wrap-distance-right:0;mso-position-horizontal-relative:page;mso-position-vertical-relative:page" filled="f" stroked="f">
            <v:textbox inset="0,0,0,0">
              <w:txbxContent>
                <w:p w14:paraId="691002DD" w14:textId="77777777" w:rsidR="0079406E" w:rsidRPr="00C04AFC" w:rsidRDefault="009059B5">
                  <w:pPr>
                    <w:spacing w:before="47" w:line="205" w:lineRule="exact"/>
                    <w:jc w:val="center"/>
                    <w:textAlignment w:val="baseline"/>
                    <w:rPr>
                      <w:rFonts w:ascii="Arial" w:eastAsia="Arial" w:hAnsi="Arial"/>
                      <w:color w:val="3A3376"/>
                      <w:sz w:val="18"/>
                      <w:lang w:val="de-DE"/>
                    </w:rPr>
                  </w:pPr>
                  <w:r w:rsidRPr="00C04AFC">
                    <w:rPr>
                      <w:rFonts w:ascii="Arial" w:eastAsia="Arial" w:hAnsi="Arial"/>
                      <w:color w:val="3A3376"/>
                      <w:sz w:val="18"/>
                      <w:lang w:val="de-DE"/>
                    </w:rPr>
                    <w:t>T:</w:t>
                  </w:r>
                  <w:r w:rsidRPr="00C04AFC">
                    <w:rPr>
                      <w:rFonts w:ascii="Arial" w:eastAsia="Arial" w:hAnsi="Arial"/>
                      <w:color w:val="171616"/>
                      <w:sz w:val="18"/>
                      <w:lang w:val="de-DE"/>
                    </w:rPr>
                    <w:t xml:space="preserve"> 020 8909 9433</w:t>
                  </w:r>
                  <w:r w:rsidRPr="00C04AFC">
                    <w:rPr>
                      <w:rFonts w:ascii="Arial" w:eastAsia="Arial" w:hAnsi="Arial"/>
                      <w:color w:val="3A3376"/>
                      <w:sz w:val="18"/>
                      <w:lang w:val="de-DE"/>
                    </w:rPr>
                    <w:t xml:space="preserve"> M:</w:t>
                  </w:r>
                  <w:r w:rsidRPr="00C04AFC">
                    <w:rPr>
                      <w:rFonts w:ascii="Arial" w:eastAsia="Arial" w:hAnsi="Arial"/>
                      <w:color w:val="171616"/>
                      <w:sz w:val="18"/>
                      <w:lang w:val="de-DE"/>
                    </w:rPr>
                    <w:t xml:space="preserve"> 07739 427 023</w:t>
                  </w:r>
                </w:p>
                <w:p w14:paraId="264AB473" w14:textId="77777777" w:rsidR="0079406E" w:rsidRPr="00C04AFC" w:rsidRDefault="009059B5">
                  <w:pPr>
                    <w:spacing w:before="45" w:line="205" w:lineRule="exact"/>
                    <w:jc w:val="center"/>
                    <w:textAlignment w:val="baseline"/>
                    <w:rPr>
                      <w:rFonts w:ascii="Arial" w:eastAsia="Arial" w:hAnsi="Arial"/>
                      <w:color w:val="3A3376"/>
                      <w:sz w:val="18"/>
                      <w:lang w:val="de-DE"/>
                    </w:rPr>
                  </w:pPr>
                  <w:r w:rsidRPr="00C04AFC">
                    <w:rPr>
                      <w:rFonts w:ascii="Arial" w:eastAsia="Arial" w:hAnsi="Arial"/>
                      <w:color w:val="3A3376"/>
                      <w:sz w:val="18"/>
                      <w:lang w:val="de-DE"/>
                    </w:rPr>
                    <w:t>E:</w:t>
                  </w:r>
                  <w:r w:rsidRPr="00C04AFC">
                    <w:rPr>
                      <w:rFonts w:ascii="Arial" w:eastAsia="Arial" w:hAnsi="Arial"/>
                      <w:color w:val="171616"/>
                      <w:sz w:val="18"/>
                      <w:lang w:val="de-DE"/>
                    </w:rPr>
                    <w:t xml:space="preserve"> </w:t>
                  </w:r>
                  <w:hyperlink r:id="rId21">
                    <w:r w:rsidRPr="00C04AFC">
                      <w:rPr>
                        <w:rFonts w:ascii="Arial" w:eastAsia="Arial" w:hAnsi="Arial"/>
                        <w:color w:val="0000FF"/>
                        <w:sz w:val="18"/>
                        <w:u w:val="single"/>
                        <w:lang w:val="de-DE"/>
                      </w:rPr>
                      <w:t>kevin@kdadesigns.co.uk</w:t>
                    </w:r>
                  </w:hyperlink>
                  <w:r w:rsidRPr="00C04AFC">
                    <w:rPr>
                      <w:rFonts w:ascii="Arial" w:eastAsia="Arial" w:hAnsi="Arial"/>
                      <w:color w:val="171616"/>
                      <w:sz w:val="18"/>
                      <w:lang w:val="de-DE"/>
                    </w:rPr>
                    <w:t xml:space="preserve"> </w:t>
                  </w:r>
                </w:p>
                <w:p w14:paraId="1AF9634A" w14:textId="77777777" w:rsidR="0079406E" w:rsidRDefault="009059B5">
                  <w:pPr>
                    <w:spacing w:before="49" w:line="204" w:lineRule="exact"/>
                    <w:jc w:val="center"/>
                    <w:textAlignment w:val="baseline"/>
                    <w:rPr>
                      <w:rFonts w:ascii="Arial" w:eastAsia="Arial" w:hAnsi="Arial"/>
                      <w:color w:val="3A3376"/>
                      <w:spacing w:val="-3"/>
                      <w:sz w:val="18"/>
                    </w:rPr>
                  </w:pPr>
                  <w:r>
                    <w:rPr>
                      <w:rFonts w:ascii="Arial" w:eastAsia="Arial" w:hAnsi="Arial"/>
                      <w:color w:val="3A3376"/>
                      <w:spacing w:val="-3"/>
                      <w:sz w:val="18"/>
                    </w:rPr>
                    <w:t>21 Clifton Avenue, Stanmore, Middlesex, HA7 2HR</w:t>
                  </w:r>
                </w:p>
              </w:txbxContent>
            </v:textbox>
            <w10:wrap type="square" anchorx="page" anchory="page"/>
          </v:shape>
        </w:pict>
      </w:r>
      <w:r w:rsidR="009059B5">
        <w:rPr>
          <w:rFonts w:ascii="Calibri Light" w:eastAsia="Calibri Light" w:hAnsi="Calibri Light"/>
          <w:b/>
          <w:color w:val="000000"/>
          <w:spacing w:val="-2"/>
          <w:sz w:val="32"/>
          <w:u w:val="single"/>
        </w:rPr>
        <w:t xml:space="preserve">8. Conclusion </w:t>
      </w:r>
    </w:p>
    <w:p w14:paraId="4DFDB9B1" w14:textId="77777777" w:rsidR="0079406E" w:rsidRDefault="009059B5">
      <w:pPr>
        <w:spacing w:before="281" w:line="277" w:lineRule="exact"/>
        <w:ind w:left="720" w:right="1224"/>
        <w:textAlignment w:val="baseline"/>
        <w:rPr>
          <w:rFonts w:eastAsia="Times New Roman"/>
          <w:color w:val="000000"/>
          <w:sz w:val="24"/>
        </w:rPr>
      </w:pPr>
      <w:r>
        <w:rPr>
          <w:rFonts w:eastAsia="Times New Roman"/>
          <w:color w:val="000000"/>
          <w:sz w:val="24"/>
        </w:rPr>
        <w:t>The proposal for raising the ridge height and constructing an L-shaped rear dormer at 37 Clyde Road, N22, constitutes a sympathetic and well-considered design that respects the character of the area while providing much-needed additional living space. The scheme aligns with local planning policies promoting the efficient use of existing residential buildings.</w:t>
      </w:r>
    </w:p>
    <w:p w14:paraId="19C9A5C7" w14:textId="77777777" w:rsidR="0079406E" w:rsidRDefault="009059B5">
      <w:pPr>
        <w:spacing w:before="281" w:line="272" w:lineRule="exact"/>
        <w:ind w:left="720" w:right="1080"/>
        <w:textAlignment w:val="baseline"/>
        <w:rPr>
          <w:rFonts w:eastAsia="Times New Roman"/>
          <w:color w:val="000000"/>
          <w:sz w:val="24"/>
        </w:rPr>
      </w:pPr>
      <w:r>
        <w:rPr>
          <w:rFonts w:eastAsia="Times New Roman"/>
          <w:color w:val="000000"/>
          <w:sz w:val="24"/>
        </w:rPr>
        <w:t>The overall design is modest, proportionate, and consistent with the established pattern of development in the locality.</w:t>
      </w:r>
    </w:p>
    <w:sectPr w:rsidR="0079406E">
      <w:pgSz w:w="11909" w:h="16838"/>
      <w:pgMar w:top="4965" w:right="391" w:bottom="8582" w:left="107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D06CAB" w14:textId="77777777" w:rsidR="009059B5" w:rsidRDefault="009059B5">
      <w:r>
        <w:separator/>
      </w:r>
    </w:p>
  </w:endnote>
  <w:endnote w:type="continuationSeparator" w:id="0">
    <w:p w14:paraId="3B9ED7BA" w14:textId="77777777" w:rsidR="009059B5" w:rsidRDefault="00905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Calibri">
    <w:charset w:val="00"/>
    <w:pitch w:val="variable"/>
    <w:family w:val="swiss"/>
    <w:panose1 w:val="02020603050405020304"/>
  </w:font>
  <w:font w:name="Calibri Light">
    <w:charset w:val="00"/>
    <w:pitch w:val="variable"/>
    <w:family w:val="swiss"/>
    <w:panose1 w:val="02020603050405020304"/>
  </w:font>
  <w:font w:name="Times New Roman">
    <w:charset w:val="00"/>
    <w:pitch w:val="variable"/>
    <w:family w:val="roman"/>
    <w:panose1 w:val="0202060305040502030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EAF55" w14:textId="77777777" w:rsidR="009059B5" w:rsidRDefault="009059B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072F4" w14:textId="77777777" w:rsidR="009059B5" w:rsidRDefault="009059B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51B72F" w14:textId="77777777" w:rsidR="009059B5" w:rsidRDefault="009059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A6D9DA" w14:textId="77777777" w:rsidR="0079406E" w:rsidRDefault="0079406E"/>
  </w:footnote>
  <w:footnote w:type="continuationSeparator" w:id="0">
    <w:p w14:paraId="4D2A51E9" w14:textId="77777777" w:rsidR="0079406E" w:rsidRDefault="009059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E7AC4" w14:textId="77777777" w:rsidR="009059B5" w:rsidRDefault="009059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13752C" w14:textId="77777777" w:rsidR="009059B5" w:rsidRDefault="009059B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47ED65" w14:textId="77777777" w:rsidR="009059B5" w:rsidRDefault="009059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98466E8"/>
    <w:multiLevelType w:val="multilevel"/>
    <w:tmpl w:val="3462EBBE"/>
    <w:lvl w:ilvl="0">
      <w:start w:val="1"/>
      <w:numFmt w:val="decimal"/>
      <w:lvlText w:val="%1."/>
      <w:lvlJc w:val="left"/>
      <w:pPr>
        <w:tabs>
          <w:tab w:val="left" w:pos="288"/>
        </w:tabs>
      </w:pPr>
      <w:rPr>
        <w:rFonts w:ascii="Calibri Light" w:eastAsia="Calibri Light" w:hAnsi="Calibri Light"/>
        <w:b/>
        <w:color w:val="000000"/>
        <w:spacing w:val="-3"/>
        <w:w w:val="100"/>
        <w:sz w:val="3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632A00E5"/>
    <w:multiLevelType w:val="multilevel"/>
    <w:tmpl w:val="DF9ACA80"/>
    <w:lvl w:ilvl="0">
      <w:numFmt w:val="bullet"/>
      <w:lvlText w:val="·"/>
      <w:lvlJc w:val="left"/>
      <w:pPr>
        <w:tabs>
          <w:tab w:val="left" w:pos="1080"/>
        </w:tabs>
      </w:pPr>
      <w:rPr>
        <w:rFonts w:ascii="Symbol" w:eastAsia="Symbol" w:hAnsi="Symbol"/>
        <w:b/>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6FF97B85"/>
    <w:multiLevelType w:val="multilevel"/>
    <w:tmpl w:val="DBF4B604"/>
    <w:lvl w:ilvl="0">
      <w:start w:val="4"/>
      <w:numFmt w:val="decimal"/>
      <w:lvlText w:val="%1."/>
      <w:lvlJc w:val="left"/>
      <w:pPr>
        <w:tabs>
          <w:tab w:val="left" w:pos="360"/>
        </w:tabs>
      </w:pPr>
      <w:rPr>
        <w:rFonts w:ascii="Calibri Light" w:eastAsia="Calibri Light" w:hAnsi="Calibri Light"/>
        <w:b/>
        <w:color w:val="000000"/>
        <w:spacing w:val="-5"/>
        <w:w w:val="100"/>
        <w:sz w:val="32"/>
        <w:u w:val="single"/>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vid Horan">
    <w15:presenceInfo w15:providerId="None" w15:userId="David Hor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trackRevisions/>
  <w:defaultTabStop w:val="720"/>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06E"/>
    <w:rsid w:val="00074268"/>
    <w:rsid w:val="00157129"/>
    <w:rsid w:val="002E21D7"/>
    <w:rsid w:val="002F6052"/>
    <w:rsid w:val="00365D5C"/>
    <w:rsid w:val="00396CFB"/>
    <w:rsid w:val="00515691"/>
    <w:rsid w:val="00594771"/>
    <w:rsid w:val="0073269F"/>
    <w:rsid w:val="0079406E"/>
    <w:rsid w:val="008750C0"/>
    <w:rsid w:val="009059B5"/>
    <w:rsid w:val="00C04AFC"/>
    <w:rsid w:val="00E847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4F84F20B"/>
  <w15:docId w15:val="{003E8A41-61E4-407F-A6CD-EC48C76C5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C04AFC"/>
  </w:style>
  <w:style w:type="paragraph" w:styleId="Header">
    <w:name w:val="header"/>
    <w:basedOn w:val="Normal"/>
    <w:link w:val="HeaderChar"/>
    <w:uiPriority w:val="99"/>
    <w:unhideWhenUsed/>
    <w:rsid w:val="009059B5"/>
    <w:pPr>
      <w:tabs>
        <w:tab w:val="center" w:pos="4513"/>
        <w:tab w:val="right" w:pos="9026"/>
      </w:tabs>
    </w:pPr>
  </w:style>
  <w:style w:type="character" w:customStyle="1" w:styleId="HeaderChar">
    <w:name w:val="Header Char"/>
    <w:basedOn w:val="DefaultParagraphFont"/>
    <w:link w:val="Header"/>
    <w:uiPriority w:val="99"/>
    <w:rsid w:val="009059B5"/>
  </w:style>
  <w:style w:type="paragraph" w:styleId="Footer">
    <w:name w:val="footer"/>
    <w:basedOn w:val="Normal"/>
    <w:link w:val="FooterChar"/>
    <w:uiPriority w:val="99"/>
    <w:unhideWhenUsed/>
    <w:rsid w:val="009059B5"/>
    <w:pPr>
      <w:tabs>
        <w:tab w:val="center" w:pos="4513"/>
        <w:tab w:val="right" w:pos="9026"/>
      </w:tabs>
    </w:pPr>
  </w:style>
  <w:style w:type="character" w:customStyle="1" w:styleId="FooterChar">
    <w:name w:val="Footer Char"/>
    <w:basedOn w:val="DefaultParagraphFont"/>
    <w:link w:val="Footer"/>
    <w:uiPriority w:val="99"/>
    <w:rsid w:val="009059B5"/>
  </w:style>
  <w:style w:type="paragraph" w:styleId="BalloonText">
    <w:name w:val="Balloon Text"/>
    <w:basedOn w:val="Normal"/>
    <w:link w:val="BalloonTextChar"/>
    <w:uiPriority w:val="99"/>
    <w:semiHidden/>
    <w:unhideWhenUsed/>
    <w:rsid w:val="0007426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426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kevin@kdadesigns.co.uk" TargetMode="External"/><Relationship Id="rId13" Type="http://schemas.openxmlformats.org/officeDocument/2006/relationships/header" Target="header3.xml"/><Relationship Id="rId18"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yperlink" Target="mailto:kevin@kdadesigns.co.uk" TargetMode="Externa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hyperlink" Target="mailto:kevin@kdadesigns.co.uk" TargetMode="External"/><Relationship Id="fId" Type="http://schemas.openxmlformats.org/wordprocessingml/2006/fontTable" Target="fontTable0.xml"/><Relationship Id="rId2" Type="http://schemas.openxmlformats.org/officeDocument/2006/relationships/styles" Target="styles.xml"/><Relationship Id="rId16" Type="http://schemas.openxmlformats.org/officeDocument/2006/relationships/image" Target="media/image3.jpg"/><Relationship Id="rId20" Type="http://schemas.openxmlformats.org/officeDocument/2006/relationships/image" Target="media/image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2.jpg"/><Relationship Id="rId23" Type="http://schemas.microsoft.com/office/2011/relationships/people" Target="people.xml"/><Relationship Id="rId10" Type="http://schemas.openxmlformats.org/officeDocument/2006/relationships/header" Target="header2.xml"/><Relationship Id="rId19" Type="http://schemas.openxmlformats.org/officeDocument/2006/relationships/hyperlink" Target="mailto:kevin@kdadesigns.co.uk"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822</Words>
  <Characters>4687</Characters>
  <Application>Microsoft Office Word</Application>
  <DocSecurity>4</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Sidley Austin LLP</Company>
  <LinksUpToDate>false</LinksUpToDate>
  <CharactersWithSpaces>5499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Horan, David</dc:creator>
  <cp:lastModifiedBy>Microsoft account</cp:lastModifiedBy>
  <cp:revision>2</cp:revision>
  <cp:lastPrinted>2026-01-21T09:52:00Z</cp:lastPrinted>
  <dcterms:created xsi:type="dcterms:W3CDTF">2026-01-21T09:54:00Z</dcterms:created>
  <dcterms:modified xsi:type="dcterms:W3CDTF">2026-01-21T09:54:00Z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-1205553167</vt:i4>
  </property>
  <property fmtid="{D5CDD505-2E9C-101B-9397-08002B2CF9AE}" pid="3" name="_NewReviewCycle">
    <vt:lpwstr/>
  </property>
  <property fmtid="{D5CDD505-2E9C-101B-9397-08002B2CF9AE}" pid="4" name="_EmailSubject">
    <vt:lpwstr/>
  </property>
  <property fmtid="{D5CDD505-2E9C-101B-9397-08002B2CF9AE}" pid="5" name="_AuthorEmail">
    <vt:lpwstr>david.horan@sidley.com</vt:lpwstr>
  </property>
  <property fmtid="{D5CDD505-2E9C-101B-9397-08002B2CF9AE}" pid="6" name="_AuthorEmailDisplayName">
    <vt:lpwstr>Horan, David</vt:lpwstr>
  </property>
  <property fmtid="{D5CDD505-2E9C-101B-9397-08002B2CF9AE}" pid="7" name="_ReviewingToolsShownOnce">
    <vt:lpwstr/>
  </property>
</Properties>
</file>