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A687C" w:rsidR="009554CC" w:rsidP="00845BEC" w:rsidRDefault="009554CC" w14:paraId="79AD9928" w14:textId="77777777">
      <w:pPr>
        <w:rPr>
          <w:rFonts w:asciiTheme="minorHAnsi" w:hAnsiTheme="minorHAnsi"/>
        </w:rPr>
        <w:sectPr w:rsidRPr="00EA687C" w:rsidR="009554CC" w:rsidSect="003C4531">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code="9"/>
          <w:pgMar w:top="2410" w:right="851" w:bottom="1440" w:left="851" w:header="709" w:footer="0" w:gutter="0"/>
          <w:cols w:space="708"/>
          <w:titlePg/>
          <w:docGrid w:linePitch="360"/>
        </w:sectPr>
      </w:pPr>
    </w:p>
    <w:p w:rsidRPr="00EA687C" w:rsidR="00AD4A54" w:rsidP="00D318A8" w:rsidRDefault="000861C6" w14:paraId="13D97A1C" w14:textId="21B2E9A4">
      <w:pPr>
        <w:pStyle w:val="MemoHead"/>
        <w:rPr>
          <w:rFonts w:asciiTheme="minorHAnsi" w:hAnsiTheme="minorHAnsi"/>
        </w:rPr>
      </w:pPr>
      <w:r w:rsidRPr="00EA687C">
        <w:rPr>
          <w:rFonts w:asciiTheme="minorHAnsi" w:hAnsiTheme="minorHAnsi"/>
        </w:rPr>
        <w:t>Technical Note</w:t>
      </w:r>
    </w:p>
    <w:p w:rsidRPr="00EA687C" w:rsidR="0079664E" w:rsidP="60F285D4" w:rsidRDefault="00900E7C" w14:paraId="192E5147" w14:textId="282BF985">
      <w:pPr>
        <w:rPr>
          <w:rFonts w:ascii="Aptos" w:hAnsi="Aptos" w:asciiTheme="minorAscii" w:hAnsiTheme="minorAscii"/>
        </w:rPr>
      </w:pPr>
      <w:sdt>
        <w:sdtPr>
          <w:id w:val="301822896"/>
          <w:placeholder>
            <w:docPart w:val="AC6BC6E77C7E45498C513806A4B4F293"/>
          </w:placeholder>
          <w:date w:fullDate="2026-07-29T00:00:00Z">
            <w:dateFormat w:val="dd/MM/yyyy"/>
            <w:lid w:val="en-GB"/>
            <w:storeMappedDataAs w:val="dateTime"/>
            <w:calendar w:val="gregorian"/>
          </w:date>
          <w:rPr>
            <w:rFonts w:ascii="Aptos" w:hAnsi="Aptos" w:asciiTheme="minorAscii" w:hAnsiTheme="minorAscii"/>
          </w:rPr>
        </w:sdtPr>
        <w:sdtEndPr>
          <w:rPr>
            <w:rFonts w:ascii="Aptos" w:hAnsi="Aptos" w:asciiTheme="minorAscii" w:hAnsiTheme="minorAscii"/>
          </w:rPr>
        </w:sdtEndPr>
        <w:sdtContent>
          <w:r w:rsidRPr="60F285D4" w:rsidR="00192617">
            <w:rPr>
              <w:rFonts w:ascii="Aptos" w:hAnsi="Aptos" w:asciiTheme="minorAscii" w:hAnsiTheme="minorAscii"/>
            </w:rPr>
            <w:t>29</w:t>
          </w:r>
          <w:r w:rsidRPr="60F285D4" w:rsidR="00192617">
            <w:rPr>
              <w:rFonts w:ascii="Aptos" w:hAnsi="Aptos" w:asciiTheme="minorAscii" w:hAnsiTheme="minorAscii"/>
            </w:rPr>
            <w:t>/0</w:t>
          </w:r>
          <w:r w:rsidRPr="60F285D4" w:rsidR="00192617">
            <w:rPr>
              <w:rFonts w:ascii="Aptos" w:hAnsi="Aptos" w:asciiTheme="minorAscii" w:hAnsiTheme="minorAscii"/>
            </w:rPr>
            <w:t>7</w:t>
          </w:r>
          <w:r w:rsidRPr="60F285D4" w:rsidR="00192617">
            <w:rPr>
              <w:rFonts w:ascii="Aptos" w:hAnsi="Aptos" w:asciiTheme="minorAscii" w:hAnsiTheme="minorAscii"/>
            </w:rPr>
            <w:t>/2026</w:t>
          </w:r>
        </w:sdtContent>
      </w:sdt>
    </w:p>
    <w:p w:rsidRPr="00EA687C" w:rsidR="0079664E" w:rsidP="0079664E" w:rsidRDefault="0079664E" w14:paraId="20F0C0C0" w14:textId="77777777">
      <w:pPr>
        <w:rPr>
          <w:rFonts w:asciiTheme="minorHAnsi" w:hAnsiTheme="minorHAnsi"/>
        </w:rPr>
      </w:pPr>
    </w:p>
    <w:p w:rsidRPr="00EA687C" w:rsidR="002813AC" w:rsidP="00502263" w:rsidRDefault="002813AC" w14:paraId="4F1F42D1" w14:textId="7A662E80">
      <w:pPr>
        <w:pStyle w:val="MemoHead2"/>
        <w:rPr>
          <w:rFonts w:asciiTheme="minorHAnsi" w:hAnsiTheme="minorHAnsi"/>
        </w:rPr>
      </w:pPr>
      <w:r w:rsidRPr="00EA687C">
        <w:rPr>
          <w:rFonts w:asciiTheme="minorHAnsi" w:hAnsiTheme="minorHAnsi"/>
        </w:rPr>
        <w:t>TO:</w:t>
      </w:r>
      <w:r w:rsidRPr="00EA687C">
        <w:rPr>
          <w:rFonts w:asciiTheme="minorHAnsi" w:hAnsiTheme="minorHAnsi"/>
        </w:rPr>
        <w:tab/>
      </w:r>
      <w:r w:rsidRPr="00EA687C" w:rsidR="00266D33">
        <w:rPr>
          <w:rFonts w:asciiTheme="minorHAnsi" w:hAnsiTheme="minorHAnsi"/>
        </w:rPr>
        <w:t xml:space="preserve">Pan Hu, </w:t>
      </w:r>
      <w:r w:rsidR="007868CA">
        <w:rPr>
          <w:rFonts w:asciiTheme="minorHAnsi" w:hAnsiTheme="minorHAnsi"/>
        </w:rPr>
        <w:t>Senior</w:t>
      </w:r>
      <w:r w:rsidRPr="00EA687C" w:rsidR="00266D33">
        <w:rPr>
          <w:rFonts w:asciiTheme="minorHAnsi" w:hAnsiTheme="minorHAnsi"/>
        </w:rPr>
        <w:t xml:space="preserve"> Planner, Arup</w:t>
      </w:r>
      <w:r w:rsidRPr="00EA687C" w:rsidR="00EC1476">
        <w:rPr>
          <w:rFonts w:asciiTheme="minorHAnsi" w:hAnsiTheme="minorHAnsi"/>
        </w:rPr>
        <w:t xml:space="preserve"> Ltd</w:t>
      </w:r>
    </w:p>
    <w:p w:rsidRPr="00EA687C" w:rsidR="002813AC" w:rsidP="006A58DB" w:rsidRDefault="002813AC" w14:paraId="7D53272F" w14:textId="736DC8A9">
      <w:pPr>
        <w:pStyle w:val="MemoHead2"/>
        <w:ind w:left="851" w:hanging="851"/>
        <w:rPr>
          <w:rFonts w:asciiTheme="minorHAnsi" w:hAnsiTheme="minorHAnsi"/>
        </w:rPr>
      </w:pPr>
      <w:r w:rsidRPr="00EA687C">
        <w:rPr>
          <w:rFonts w:asciiTheme="minorHAnsi" w:hAnsiTheme="minorHAnsi"/>
        </w:rPr>
        <w:t>FM:</w:t>
      </w:r>
      <w:r w:rsidRPr="00EA687C">
        <w:rPr>
          <w:rFonts w:asciiTheme="minorHAnsi" w:hAnsiTheme="minorHAnsi"/>
        </w:rPr>
        <w:tab/>
      </w:r>
      <w:r w:rsidRPr="00EA687C" w:rsidR="00EF504B">
        <w:rPr>
          <w:rFonts w:asciiTheme="minorHAnsi" w:hAnsiTheme="minorHAnsi"/>
        </w:rPr>
        <w:t>Dr Susan Borland</w:t>
      </w:r>
      <w:r w:rsidRPr="00EA687C" w:rsidR="006A58DB">
        <w:rPr>
          <w:rFonts w:asciiTheme="minorHAnsi" w:hAnsiTheme="minorHAnsi"/>
        </w:rPr>
        <w:t xml:space="preserve"> PhD, MSc, BSc (Hons), CChem MRSC, </w:t>
      </w:r>
      <w:proofErr w:type="spellStart"/>
      <w:r w:rsidRPr="00EA687C" w:rsidR="006A58DB">
        <w:rPr>
          <w:rFonts w:asciiTheme="minorHAnsi" w:hAnsiTheme="minorHAnsi"/>
        </w:rPr>
        <w:t>CEnv</w:t>
      </w:r>
      <w:proofErr w:type="spellEnd"/>
      <w:r w:rsidRPr="00EA687C" w:rsidR="00EC38A8">
        <w:rPr>
          <w:rFonts w:asciiTheme="minorHAnsi" w:hAnsiTheme="minorHAnsi"/>
        </w:rPr>
        <w:t xml:space="preserve">, </w:t>
      </w:r>
      <w:r w:rsidRPr="00EA687C" w:rsidR="006A58DB">
        <w:rPr>
          <w:rFonts w:asciiTheme="minorHAnsi" w:hAnsiTheme="minorHAnsi"/>
        </w:rPr>
        <w:br/>
      </w:r>
      <w:r w:rsidRPr="00EA687C" w:rsidR="006A58DB">
        <w:rPr>
          <w:rFonts w:asciiTheme="minorHAnsi" w:hAnsiTheme="minorHAnsi"/>
        </w:rPr>
        <w:t>Principal Environmental Scientist</w:t>
      </w:r>
    </w:p>
    <w:p w:rsidRPr="00EA687C" w:rsidR="002813AC" w:rsidP="006A58DB" w:rsidRDefault="002813AC" w14:paraId="7A133F6A" w14:textId="55B7F035">
      <w:pPr>
        <w:pStyle w:val="MemoHead2"/>
        <w:ind w:left="851" w:hanging="851"/>
        <w:rPr>
          <w:rFonts w:asciiTheme="minorHAnsi" w:hAnsiTheme="minorHAnsi"/>
        </w:rPr>
      </w:pPr>
      <w:r w:rsidRPr="00EA687C">
        <w:rPr>
          <w:rFonts w:asciiTheme="minorHAnsi" w:hAnsiTheme="minorHAnsi"/>
        </w:rPr>
        <w:t>CC:</w:t>
      </w:r>
      <w:r w:rsidRPr="00EA687C">
        <w:rPr>
          <w:rFonts w:asciiTheme="minorHAnsi" w:hAnsiTheme="minorHAnsi"/>
        </w:rPr>
        <w:tab/>
      </w:r>
      <w:r w:rsidRPr="00EA687C" w:rsidR="006A58DB">
        <w:rPr>
          <w:rFonts w:asciiTheme="minorHAnsi" w:hAnsiTheme="minorHAnsi"/>
        </w:rPr>
        <w:t xml:space="preserve">Jonathan Dunn MSc, BSc (Hons), FGS, </w:t>
      </w:r>
      <w:proofErr w:type="spellStart"/>
      <w:r w:rsidRPr="00EA687C" w:rsidR="006A58DB">
        <w:rPr>
          <w:rFonts w:asciiTheme="minorHAnsi" w:hAnsiTheme="minorHAnsi"/>
        </w:rPr>
        <w:t>CGeol</w:t>
      </w:r>
      <w:proofErr w:type="spellEnd"/>
      <w:r w:rsidRPr="00EA687C" w:rsidR="006A58DB">
        <w:rPr>
          <w:rFonts w:asciiTheme="minorHAnsi" w:hAnsiTheme="minorHAnsi"/>
        </w:rPr>
        <w:t xml:space="preserve">, </w:t>
      </w:r>
      <w:proofErr w:type="spellStart"/>
      <w:r w:rsidRPr="00EA687C" w:rsidR="006A58DB">
        <w:rPr>
          <w:rFonts w:asciiTheme="minorHAnsi" w:hAnsiTheme="minorHAnsi"/>
        </w:rPr>
        <w:t>RSoBRA</w:t>
      </w:r>
      <w:proofErr w:type="spellEnd"/>
      <w:r w:rsidRPr="00EA687C" w:rsidR="006A58DB">
        <w:rPr>
          <w:rFonts w:asciiTheme="minorHAnsi" w:hAnsiTheme="minorHAnsi"/>
        </w:rPr>
        <w:t xml:space="preserve">, M.I Soil Sci., </w:t>
      </w:r>
      <w:r w:rsidRPr="00EA687C" w:rsidR="006A58DB">
        <w:rPr>
          <w:rFonts w:asciiTheme="minorHAnsi" w:hAnsiTheme="minorHAnsi"/>
        </w:rPr>
        <w:br/>
      </w:r>
      <w:r w:rsidRPr="00EA687C" w:rsidR="006A58DB">
        <w:rPr>
          <w:rFonts w:asciiTheme="minorHAnsi" w:hAnsiTheme="minorHAnsi"/>
        </w:rPr>
        <w:t>Principal Geo-Environmental Engineer</w:t>
      </w:r>
    </w:p>
    <w:p w:rsidRPr="00EA687C" w:rsidR="002F62ED" w:rsidP="00EB73E0" w:rsidRDefault="002813AC" w14:paraId="4F74C3C3" w14:textId="64DB223D">
      <w:pPr>
        <w:pStyle w:val="MemoHead2"/>
        <w:rPr>
          <w:rFonts w:asciiTheme="minorHAnsi" w:hAnsiTheme="minorHAnsi"/>
        </w:rPr>
      </w:pPr>
      <w:r w:rsidRPr="00EA687C">
        <w:rPr>
          <w:rFonts w:asciiTheme="minorHAnsi" w:hAnsiTheme="minorHAnsi"/>
        </w:rPr>
        <w:t>RE:</w:t>
      </w:r>
      <w:r w:rsidRPr="00EA687C">
        <w:rPr>
          <w:rFonts w:asciiTheme="minorHAnsi" w:hAnsiTheme="minorHAnsi"/>
        </w:rPr>
        <w:tab/>
      </w:r>
      <w:sdt>
        <w:sdtPr>
          <w:rPr>
            <w:rFonts w:asciiTheme="minorHAnsi" w:hAnsiTheme="minorHAnsi"/>
          </w:rPr>
          <w:alias w:val="Subject"/>
          <w:tag w:val=""/>
          <w:id w:val="-92094069"/>
          <w:placeholder>
            <w:docPart w:val="61D6FF228E9C49A18009F8EB54243657"/>
          </w:placeholder>
          <w:dataBinding w:prefixMappings="xmlns:ns0='http://purl.org/dc/elements/1.1/' xmlns:ns1='http://schemas.openxmlformats.org/package/2006/metadata/core-properties' " w:xpath="/ns1:coreProperties[1]/ns0:subject[1]" w:storeItemID="{6C3C8BC8-F283-45AE-878A-BAB7291924A1}"/>
          <w15:color w:val="19244B"/>
          <w:text/>
        </w:sdtPr>
        <w:sdtEndPr/>
        <w:sdtContent>
          <w:r w:rsidR="00645070">
            <w:rPr>
              <w:rFonts w:asciiTheme="minorHAnsi" w:hAnsiTheme="minorHAnsi"/>
            </w:rPr>
            <w:t>Enabling Works: Reconducting Tottenham Substation (Stage 4a) – Contaminated Land Risk Assessment</w:t>
          </w:r>
        </w:sdtContent>
      </w:sdt>
    </w:p>
    <w:p w:rsidRPr="00EA687C" w:rsidR="005C1334" w:rsidP="005C1334" w:rsidRDefault="005C1334" w14:paraId="37B4FCD6" w14:textId="77777777">
      <w:pPr>
        <w:pStyle w:val="ParagraphUnnumbered"/>
        <w:rPr>
          <w:rFonts w:asciiTheme="minorHAnsi" w:hAnsiTheme="minorHAnsi"/>
        </w:rPr>
      </w:pPr>
      <w:r w:rsidRPr="00EA687C">
        <w:rPr>
          <w:rFonts w:asciiTheme="minorHAnsi" w:hAnsiTheme="minorHAnsi"/>
        </w:rPr>
        <w:t>Issue Record</w:t>
      </w:r>
    </w:p>
    <w:tbl>
      <w:tblPr>
        <w:tblW w:w="10246"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57" w:type="dxa"/>
          <w:right w:w="57" w:type="dxa"/>
        </w:tblCellMar>
        <w:tblLook w:val="01E0" w:firstRow="1" w:lastRow="1" w:firstColumn="1" w:lastColumn="1" w:noHBand="0" w:noVBand="0"/>
      </w:tblPr>
      <w:tblGrid>
        <w:gridCol w:w="1076"/>
        <w:gridCol w:w="3881"/>
        <w:gridCol w:w="1559"/>
        <w:gridCol w:w="1243"/>
        <w:gridCol w:w="1243"/>
        <w:gridCol w:w="1244"/>
      </w:tblGrid>
      <w:tr w:rsidRPr="00EA687C" w:rsidR="005C1334" w:rsidTr="60F285D4" w14:paraId="4DBCAC9B" w14:textId="77777777">
        <w:trPr>
          <w:trHeight w:val="567"/>
        </w:trPr>
        <w:tc>
          <w:tcPr>
            <w:tcW w:w="1076"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shd w:val="clear" w:color="auto" w:fill="212549"/>
            <w:tcMar/>
            <w:vAlign w:val="center"/>
            <w:hideMark/>
          </w:tcPr>
          <w:p w:rsidRPr="00EA687C" w:rsidR="005C1334" w:rsidP="0045124A" w:rsidRDefault="005C1334" w14:paraId="35546D18" w14:textId="77777777">
            <w:pPr>
              <w:rPr>
                <w:rFonts w:asciiTheme="minorHAnsi" w:hAnsiTheme="minorHAnsi"/>
                <w:b/>
                <w:bCs/>
                <w:color w:val="FFFFFF" w:themeColor="background1"/>
              </w:rPr>
            </w:pPr>
            <w:r w:rsidRPr="00EA687C">
              <w:rPr>
                <w:rFonts w:asciiTheme="minorHAnsi" w:hAnsiTheme="minorHAnsi"/>
                <w:b/>
                <w:bCs/>
                <w:color w:val="FFFFFF" w:themeColor="background1"/>
              </w:rPr>
              <w:t>Revision</w:t>
            </w:r>
          </w:p>
        </w:tc>
        <w:tc>
          <w:tcPr>
            <w:tcW w:w="3881"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shd w:val="clear" w:color="auto" w:fill="212549"/>
            <w:tcMar/>
            <w:vAlign w:val="center"/>
            <w:hideMark/>
          </w:tcPr>
          <w:p w:rsidRPr="00EA687C" w:rsidR="005C1334" w:rsidP="0045124A" w:rsidRDefault="005C1334" w14:paraId="02E9F2E9" w14:textId="77777777">
            <w:pPr>
              <w:rPr>
                <w:rFonts w:asciiTheme="minorHAnsi" w:hAnsiTheme="minorHAnsi"/>
                <w:b/>
                <w:bCs/>
                <w:color w:val="FFFFFF" w:themeColor="background1"/>
              </w:rPr>
            </w:pPr>
            <w:r w:rsidRPr="00EA687C">
              <w:rPr>
                <w:rFonts w:asciiTheme="minorHAnsi" w:hAnsiTheme="minorHAnsi"/>
                <w:b/>
                <w:bCs/>
                <w:color w:val="FFFFFF" w:themeColor="background1"/>
              </w:rPr>
              <w:t>Description</w:t>
            </w:r>
          </w:p>
        </w:tc>
        <w:tc>
          <w:tcPr>
            <w:tcW w:w="1559"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shd w:val="clear" w:color="auto" w:fill="212549"/>
            <w:tcMar/>
            <w:vAlign w:val="center"/>
            <w:hideMark/>
          </w:tcPr>
          <w:p w:rsidRPr="00EA687C" w:rsidR="005C1334" w:rsidP="0045124A" w:rsidRDefault="005C1334" w14:paraId="6418892B" w14:textId="77777777">
            <w:pPr>
              <w:rPr>
                <w:rFonts w:asciiTheme="minorHAnsi" w:hAnsiTheme="minorHAnsi"/>
                <w:b/>
                <w:bCs/>
                <w:color w:val="FFFFFF" w:themeColor="background1"/>
              </w:rPr>
            </w:pPr>
            <w:r w:rsidRPr="00EA687C">
              <w:rPr>
                <w:rFonts w:asciiTheme="minorHAnsi" w:hAnsiTheme="minorHAnsi"/>
                <w:b/>
                <w:bCs/>
                <w:color w:val="FFFFFF" w:themeColor="background1"/>
              </w:rPr>
              <w:t>Date</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shd w:val="clear" w:color="auto" w:fill="212549"/>
            <w:tcMar/>
            <w:vAlign w:val="center"/>
            <w:hideMark/>
          </w:tcPr>
          <w:p w:rsidRPr="00EA687C" w:rsidR="005C1334" w:rsidP="0045124A" w:rsidRDefault="005C1334" w14:paraId="1C531D21" w14:textId="77777777">
            <w:pPr>
              <w:rPr>
                <w:rFonts w:asciiTheme="minorHAnsi" w:hAnsiTheme="minorHAnsi"/>
                <w:b/>
                <w:bCs/>
                <w:color w:val="FFFFFF" w:themeColor="background1"/>
              </w:rPr>
            </w:pPr>
            <w:r w:rsidRPr="00EA687C">
              <w:rPr>
                <w:rFonts w:asciiTheme="minorHAnsi" w:hAnsiTheme="minorHAnsi"/>
                <w:b/>
                <w:bCs/>
                <w:color w:val="FFFFFF" w:themeColor="background1"/>
              </w:rPr>
              <w:t>Author</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shd w:val="clear" w:color="auto" w:fill="212549"/>
            <w:tcMar/>
            <w:vAlign w:val="center"/>
            <w:hideMark/>
          </w:tcPr>
          <w:p w:rsidRPr="00EA687C" w:rsidR="005C1334" w:rsidP="0045124A" w:rsidRDefault="005C1334" w14:paraId="3B9131B0" w14:textId="77777777">
            <w:pPr>
              <w:rPr>
                <w:rFonts w:asciiTheme="minorHAnsi" w:hAnsiTheme="minorHAnsi"/>
                <w:b/>
                <w:bCs/>
                <w:color w:val="FFFFFF" w:themeColor="background1"/>
              </w:rPr>
            </w:pPr>
            <w:r w:rsidRPr="00EA687C">
              <w:rPr>
                <w:rFonts w:asciiTheme="minorHAnsi" w:hAnsiTheme="minorHAnsi"/>
                <w:b/>
                <w:bCs/>
                <w:color w:val="FFFFFF" w:themeColor="background1"/>
              </w:rPr>
              <w:t>Reviewer</w:t>
            </w:r>
          </w:p>
        </w:tc>
        <w:tc>
          <w:tcPr>
            <w:tcW w:w="1244"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shd w:val="clear" w:color="auto" w:fill="212549"/>
            <w:tcMar/>
            <w:vAlign w:val="center"/>
            <w:hideMark/>
          </w:tcPr>
          <w:p w:rsidRPr="00EA687C" w:rsidR="005C1334" w:rsidP="0045124A" w:rsidRDefault="005C1334" w14:paraId="4C2BF757" w14:textId="77777777">
            <w:pPr>
              <w:rPr>
                <w:rFonts w:asciiTheme="minorHAnsi" w:hAnsiTheme="minorHAnsi"/>
                <w:b/>
                <w:bCs/>
                <w:color w:val="FFFFFF" w:themeColor="background1"/>
              </w:rPr>
            </w:pPr>
            <w:r w:rsidRPr="00EA687C">
              <w:rPr>
                <w:rFonts w:asciiTheme="minorHAnsi" w:hAnsiTheme="minorHAnsi"/>
                <w:b/>
                <w:bCs/>
                <w:color w:val="FFFFFF" w:themeColor="background1"/>
              </w:rPr>
              <w:t>Approver</w:t>
            </w:r>
          </w:p>
        </w:tc>
      </w:tr>
      <w:tr w:rsidRPr="00EA687C" w:rsidR="005C1334" w:rsidTr="60F285D4" w14:paraId="582D5580" w14:textId="77777777">
        <w:trPr>
          <w:trHeight w:val="567"/>
        </w:trPr>
        <w:tc>
          <w:tcPr>
            <w:tcW w:w="1076"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634E64" w:rsidP="0045124A" w:rsidRDefault="00634E64" w14:paraId="5A3694A4" w14:textId="16A532A2">
            <w:pPr>
              <w:rPr>
                <w:rFonts w:asciiTheme="minorHAnsi" w:hAnsiTheme="minorHAnsi"/>
              </w:rPr>
            </w:pPr>
            <w:r>
              <w:rPr>
                <w:rFonts w:asciiTheme="minorHAnsi" w:hAnsiTheme="minorHAnsi"/>
              </w:rPr>
              <w:t>1.0</w:t>
            </w:r>
          </w:p>
        </w:tc>
        <w:tc>
          <w:tcPr>
            <w:tcW w:w="3881"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2D1E7D" w14:paraId="7AF14BB7" w14:textId="6F686E3E">
            <w:pPr>
              <w:rPr>
                <w:rFonts w:asciiTheme="minorHAnsi" w:hAnsiTheme="minorHAnsi"/>
              </w:rPr>
            </w:pPr>
            <w:r w:rsidRPr="00EA687C">
              <w:rPr>
                <w:rFonts w:asciiTheme="minorHAnsi" w:hAnsiTheme="minorHAnsi"/>
              </w:rPr>
              <w:t>Draft for Client Review</w:t>
            </w:r>
          </w:p>
        </w:tc>
        <w:tc>
          <w:tcPr>
            <w:tcW w:w="1559"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AE7CDE" w14:paraId="15F29A27" w14:textId="1A462C12">
            <w:pPr>
              <w:rPr>
                <w:rFonts w:asciiTheme="minorHAnsi" w:hAnsiTheme="minorHAnsi"/>
              </w:rPr>
            </w:pPr>
            <w:r>
              <w:rPr>
                <w:rFonts w:asciiTheme="minorHAnsi" w:hAnsiTheme="minorHAnsi"/>
              </w:rPr>
              <w:t>27/05/2026</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266D33" w14:paraId="17108896" w14:textId="38ED40CE">
            <w:pPr>
              <w:rPr>
                <w:rFonts w:asciiTheme="minorHAnsi" w:hAnsiTheme="minorHAnsi"/>
              </w:rPr>
            </w:pPr>
            <w:r w:rsidRPr="00EA687C">
              <w:rPr>
                <w:rFonts w:asciiTheme="minorHAnsi" w:hAnsiTheme="minorHAnsi"/>
              </w:rPr>
              <w:t>SPB</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AE7CDE" w14:paraId="7054A1BB" w14:textId="663128EA">
            <w:pPr>
              <w:rPr>
                <w:rFonts w:asciiTheme="minorHAnsi" w:hAnsiTheme="minorHAnsi"/>
              </w:rPr>
            </w:pPr>
            <w:r>
              <w:rPr>
                <w:rFonts w:asciiTheme="minorHAnsi" w:hAnsiTheme="minorHAnsi"/>
              </w:rPr>
              <w:t>JD</w:t>
            </w:r>
          </w:p>
        </w:tc>
        <w:tc>
          <w:tcPr>
            <w:tcW w:w="1244"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AE7CDE" w14:paraId="79CD6875" w14:textId="19DC42E7">
            <w:pPr>
              <w:rPr>
                <w:rFonts w:asciiTheme="minorHAnsi" w:hAnsiTheme="minorHAnsi"/>
              </w:rPr>
            </w:pPr>
            <w:r>
              <w:rPr>
                <w:rFonts w:asciiTheme="minorHAnsi" w:hAnsiTheme="minorHAnsi"/>
              </w:rPr>
              <w:t>JD</w:t>
            </w:r>
          </w:p>
        </w:tc>
      </w:tr>
      <w:tr w:rsidRPr="00EA687C" w:rsidR="005C1334" w:rsidTr="60F285D4" w14:paraId="2812825C" w14:textId="77777777">
        <w:trPr>
          <w:trHeight w:val="567"/>
        </w:trPr>
        <w:tc>
          <w:tcPr>
            <w:tcW w:w="1076"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634E64" w14:paraId="5E35F939" w14:textId="0153F05C">
            <w:pPr>
              <w:rPr>
                <w:rFonts w:asciiTheme="minorHAnsi" w:hAnsiTheme="minorHAnsi"/>
              </w:rPr>
            </w:pPr>
            <w:r>
              <w:rPr>
                <w:rFonts w:asciiTheme="minorHAnsi" w:hAnsiTheme="minorHAnsi"/>
              </w:rPr>
              <w:t>2.0</w:t>
            </w:r>
          </w:p>
        </w:tc>
        <w:tc>
          <w:tcPr>
            <w:tcW w:w="3881"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634E64" w14:paraId="57A6E4DC" w14:textId="163A456A">
            <w:pPr>
              <w:rPr>
                <w:rFonts w:asciiTheme="minorHAnsi" w:hAnsiTheme="minorHAnsi"/>
              </w:rPr>
            </w:pPr>
            <w:r>
              <w:rPr>
                <w:rFonts w:asciiTheme="minorHAnsi" w:hAnsiTheme="minorHAnsi"/>
              </w:rPr>
              <w:t>Updated in line with Client comments</w:t>
            </w:r>
          </w:p>
        </w:tc>
        <w:tc>
          <w:tcPr>
            <w:tcW w:w="1559"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634E64" w14:paraId="38A6AE01" w14:textId="1F7B798A">
            <w:pPr>
              <w:rPr>
                <w:rFonts w:asciiTheme="minorHAnsi" w:hAnsiTheme="minorHAnsi"/>
              </w:rPr>
            </w:pPr>
            <w:r>
              <w:rPr>
                <w:rFonts w:asciiTheme="minorHAnsi" w:hAnsiTheme="minorHAnsi"/>
              </w:rPr>
              <w:t>22/06/2026</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5C1334" w:rsidP="0045124A" w:rsidRDefault="00634E64" w14:paraId="6D6E2D49" w14:textId="16A01A6B">
            <w:pPr>
              <w:rPr>
                <w:rFonts w:asciiTheme="minorHAnsi" w:hAnsiTheme="minorHAnsi"/>
              </w:rPr>
            </w:pPr>
            <w:r>
              <w:rPr>
                <w:rFonts w:asciiTheme="minorHAnsi" w:hAnsiTheme="minorHAnsi"/>
              </w:rPr>
              <w:t>JD</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634E64" w:rsidR="005C1334" w:rsidP="0045124A" w:rsidRDefault="0075171C" w14:paraId="36CC29F4" w14:textId="0929C3D7">
            <w:pPr>
              <w:rPr>
                <w:rFonts w:asciiTheme="minorHAnsi" w:hAnsiTheme="minorHAnsi"/>
                <w:highlight w:val="yellow"/>
              </w:rPr>
            </w:pPr>
            <w:r w:rsidRPr="00EA687C">
              <w:rPr>
                <w:rFonts w:asciiTheme="minorHAnsi" w:hAnsiTheme="minorHAnsi"/>
              </w:rPr>
              <w:t>SPB</w:t>
            </w:r>
          </w:p>
        </w:tc>
        <w:tc>
          <w:tcPr>
            <w:tcW w:w="1244"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634E64" w:rsidR="005C1334" w:rsidP="0045124A" w:rsidRDefault="0075171C" w14:paraId="517246CA" w14:textId="4BBFC83D">
            <w:pPr>
              <w:rPr>
                <w:rFonts w:asciiTheme="minorHAnsi" w:hAnsiTheme="minorHAnsi"/>
                <w:highlight w:val="yellow"/>
              </w:rPr>
            </w:pPr>
            <w:r w:rsidRPr="00EA687C">
              <w:rPr>
                <w:rFonts w:asciiTheme="minorHAnsi" w:hAnsiTheme="minorHAnsi"/>
              </w:rPr>
              <w:t>SPB</w:t>
            </w:r>
          </w:p>
        </w:tc>
      </w:tr>
      <w:tr w:rsidRPr="00EA687C" w:rsidR="00EA03F1" w:rsidTr="60F285D4" w14:paraId="5D2E3E4C" w14:textId="77777777">
        <w:trPr>
          <w:trHeight w:val="567"/>
        </w:trPr>
        <w:tc>
          <w:tcPr>
            <w:tcW w:w="1076"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00EA03F1" w:rsidP="60F285D4" w:rsidRDefault="00EA03F1" w14:paraId="4F14C518" w14:textId="3B945094">
            <w:pPr>
              <w:rPr>
                <w:rFonts w:ascii="Aptos" w:hAnsi="Aptos" w:asciiTheme="minorAscii" w:hAnsiTheme="minorAscii"/>
              </w:rPr>
            </w:pPr>
            <w:r w:rsidRPr="60F285D4" w:rsidR="00EA03F1">
              <w:rPr>
                <w:rFonts w:ascii="Aptos" w:hAnsi="Aptos" w:asciiTheme="minorAscii" w:hAnsiTheme="minorAscii"/>
              </w:rPr>
              <w:t>3.0</w:t>
            </w:r>
          </w:p>
        </w:tc>
        <w:tc>
          <w:tcPr>
            <w:tcW w:w="3881"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00EA03F1" w:rsidP="60F285D4" w:rsidRDefault="00EA03F1" w14:paraId="6ADA0667" w14:textId="1ECC6FA6">
            <w:pPr>
              <w:rPr>
                <w:rFonts w:ascii="Aptos" w:hAnsi="Aptos" w:asciiTheme="minorAscii" w:hAnsiTheme="minorAscii"/>
              </w:rPr>
            </w:pPr>
            <w:r w:rsidRPr="60F285D4" w:rsidR="00EA03F1">
              <w:rPr>
                <w:rFonts w:ascii="Aptos" w:hAnsi="Aptos" w:asciiTheme="minorAscii" w:hAnsiTheme="minorAscii"/>
              </w:rPr>
              <w:t>Updated</w:t>
            </w:r>
            <w:r w:rsidRPr="60F285D4" w:rsidR="00EA03F1">
              <w:rPr>
                <w:rFonts w:ascii="Aptos" w:hAnsi="Aptos" w:asciiTheme="minorAscii" w:hAnsiTheme="minorAscii"/>
              </w:rPr>
              <w:t xml:space="preserve"> in line with </w:t>
            </w:r>
            <w:r w:rsidRPr="60F285D4" w:rsidR="00EA03F1">
              <w:rPr>
                <w:rFonts w:ascii="Aptos" w:hAnsi="Aptos" w:asciiTheme="minorAscii" w:hAnsiTheme="minorAscii"/>
              </w:rPr>
              <w:t>EA comments</w:t>
            </w:r>
          </w:p>
        </w:tc>
        <w:tc>
          <w:tcPr>
            <w:tcW w:w="1559"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00EA03F1" w:rsidP="60F285D4" w:rsidRDefault="00EA03F1" w14:paraId="493491B5" w14:textId="32EAF357">
            <w:pPr>
              <w:rPr>
                <w:rFonts w:ascii="Aptos" w:hAnsi="Aptos" w:asciiTheme="minorAscii" w:hAnsiTheme="minorAscii"/>
              </w:rPr>
            </w:pPr>
            <w:r w:rsidRPr="60F285D4" w:rsidR="00EA03F1">
              <w:rPr>
                <w:rFonts w:ascii="Aptos" w:hAnsi="Aptos" w:asciiTheme="minorAscii" w:hAnsiTheme="minorAscii"/>
              </w:rPr>
              <w:t>29/07/2026</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00EA03F1" w:rsidP="60F285D4" w:rsidRDefault="00EA03F1" w14:paraId="00C6A300" w14:textId="643C6614">
            <w:pPr>
              <w:rPr>
                <w:rFonts w:ascii="Aptos" w:hAnsi="Aptos" w:asciiTheme="minorAscii" w:hAnsiTheme="minorAscii"/>
              </w:rPr>
            </w:pPr>
            <w:r w:rsidRPr="60F285D4" w:rsidR="00EA03F1">
              <w:rPr>
                <w:rFonts w:ascii="Aptos" w:hAnsi="Aptos" w:asciiTheme="minorAscii" w:hAnsiTheme="minorAscii"/>
              </w:rPr>
              <w:t>SPB</w:t>
            </w:r>
          </w:p>
        </w:tc>
        <w:tc>
          <w:tcPr>
            <w:tcW w:w="1243"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EA03F1" w:rsidP="60F285D4" w:rsidRDefault="00EA03F1" w14:paraId="5F67ED19" w14:textId="3CC24665">
            <w:pPr>
              <w:rPr>
                <w:rFonts w:ascii="Aptos" w:hAnsi="Aptos" w:asciiTheme="minorAscii" w:hAnsiTheme="minorAscii"/>
              </w:rPr>
            </w:pPr>
            <w:r w:rsidRPr="60F285D4" w:rsidR="00EA03F1">
              <w:rPr>
                <w:rFonts w:ascii="Aptos" w:hAnsi="Aptos" w:asciiTheme="minorAscii" w:hAnsiTheme="minorAscii"/>
              </w:rPr>
              <w:t>JD</w:t>
            </w:r>
          </w:p>
        </w:tc>
        <w:tc>
          <w:tcPr>
            <w:tcW w:w="1244" w:type="dxa"/>
            <w:tcBorders>
              <w:top w:val="single" w:color="A6A6A6" w:themeColor="background2" w:themeShade="A6" w:sz="4" w:space="0"/>
              <w:left w:val="single" w:color="A6A6A6" w:themeColor="background2" w:themeShade="A6" w:sz="4" w:space="0"/>
              <w:bottom w:val="single" w:color="A6A6A6" w:themeColor="background2" w:themeShade="A6" w:sz="4" w:space="0"/>
              <w:right w:val="single" w:color="A6A6A6" w:themeColor="background2" w:themeShade="A6" w:sz="4" w:space="0"/>
            </w:tcBorders>
            <w:tcMar/>
            <w:vAlign w:val="center"/>
          </w:tcPr>
          <w:p w:rsidRPr="00EA687C" w:rsidR="00EA03F1" w:rsidP="60F285D4" w:rsidRDefault="00EA03F1" w14:paraId="30FFB778" w14:textId="3A455B07">
            <w:pPr>
              <w:rPr>
                <w:rFonts w:ascii="Aptos" w:hAnsi="Aptos" w:asciiTheme="minorAscii" w:hAnsiTheme="minorAscii"/>
              </w:rPr>
            </w:pPr>
            <w:r w:rsidRPr="60F285D4" w:rsidR="00EA03F1">
              <w:rPr>
                <w:rFonts w:ascii="Aptos" w:hAnsi="Aptos" w:asciiTheme="minorAscii" w:hAnsiTheme="minorAscii"/>
              </w:rPr>
              <w:t>JD</w:t>
            </w:r>
          </w:p>
        </w:tc>
      </w:tr>
    </w:tbl>
    <w:p w:rsidRPr="00EA687C" w:rsidR="000861C6" w:rsidP="000861C6" w:rsidRDefault="002813AC" w14:paraId="02BADAE9" w14:textId="7527C43C">
      <w:pPr>
        <w:rPr>
          <w:rFonts w:asciiTheme="minorHAnsi" w:hAnsiTheme="minorHAnsi"/>
        </w:rPr>
      </w:pPr>
      <w:r w:rsidRPr="00EA687C">
        <w:rPr>
          <w:rFonts w:asciiTheme="minorHAnsi" w:hAnsiTheme="minorHAnsi"/>
        </w:rPr>
        <w:t>____________________________________________________________________________</w:t>
      </w:r>
      <w:r w:rsidRPr="00EA687C" w:rsidR="00502263">
        <w:rPr>
          <w:rFonts w:asciiTheme="minorHAnsi" w:hAnsiTheme="minorHAnsi"/>
        </w:rPr>
        <w:t>_________________</w:t>
      </w:r>
    </w:p>
    <w:p w:rsidRPr="00EA687C" w:rsidR="000861C6" w:rsidP="00C066C3" w:rsidRDefault="000861C6" w14:paraId="556CE03B" w14:textId="77777777">
      <w:pPr>
        <w:pStyle w:val="Heading1"/>
      </w:pPr>
      <w:r w:rsidRPr="00EA687C">
        <w:t>Introduction</w:t>
      </w:r>
    </w:p>
    <w:p w:rsidRPr="00EA687C" w:rsidR="002813AC" w:rsidP="002813AC" w:rsidRDefault="007A080F" w14:paraId="72EC62E4" w14:textId="36AA3CC8">
      <w:pPr>
        <w:pStyle w:val="Heading2"/>
        <w:rPr>
          <w:rFonts w:asciiTheme="minorHAnsi" w:hAnsiTheme="minorHAnsi"/>
        </w:rPr>
      </w:pPr>
      <w:r w:rsidRPr="00EA687C">
        <w:rPr>
          <w:rFonts w:asciiTheme="minorHAnsi" w:hAnsiTheme="minorHAnsi"/>
        </w:rPr>
        <w:t>Scope</w:t>
      </w:r>
    </w:p>
    <w:p w:rsidRPr="00EA687C" w:rsidR="00570F4A" w:rsidP="00240C14" w:rsidRDefault="00570F4A" w14:paraId="2A3040C6" w14:textId="2E2464E7">
      <w:pPr>
        <w:pStyle w:val="Heading3"/>
        <w:ind w:left="567" w:hanging="567"/>
        <w:rPr>
          <w:rFonts w:asciiTheme="minorHAnsi" w:hAnsiTheme="minorHAnsi"/>
        </w:rPr>
      </w:pPr>
      <w:r w:rsidRPr="00EA687C">
        <w:rPr>
          <w:rFonts w:asciiTheme="minorHAnsi" w:hAnsiTheme="minorHAnsi"/>
        </w:rPr>
        <w:t xml:space="preserve">Arthian Ltd (Arthian) has been commissioned by Assystem Energy and Infrastructure Ltd (Assystem), on behalf of </w:t>
      </w:r>
      <w:proofErr w:type="spellStart"/>
      <w:r w:rsidRPr="00EA687C">
        <w:rPr>
          <w:rFonts w:asciiTheme="minorHAnsi" w:hAnsiTheme="minorHAnsi"/>
        </w:rPr>
        <w:t>Equans</w:t>
      </w:r>
      <w:proofErr w:type="spellEnd"/>
      <w:r w:rsidRPr="00EA687C">
        <w:rPr>
          <w:rFonts w:asciiTheme="minorHAnsi" w:hAnsiTheme="minorHAnsi"/>
        </w:rPr>
        <w:t xml:space="preserve"> Services Ltd (</w:t>
      </w:r>
      <w:proofErr w:type="spellStart"/>
      <w:r w:rsidRPr="00EA687C">
        <w:rPr>
          <w:rFonts w:asciiTheme="minorHAnsi" w:hAnsiTheme="minorHAnsi"/>
        </w:rPr>
        <w:t>Equans</w:t>
      </w:r>
      <w:proofErr w:type="spellEnd"/>
      <w:r w:rsidRPr="00EA687C">
        <w:rPr>
          <w:rFonts w:asciiTheme="minorHAnsi" w:hAnsiTheme="minorHAnsi"/>
        </w:rPr>
        <w:t>), to undertake contaminated land assessments in support of the discharge of Requirement 11: Contaminated Land and Groundwater of the North London Reinforcement Project Development Consent Order (DCO)</w:t>
      </w:r>
      <w:bookmarkStart w:name="_ftnref1" w:id="17"/>
      <w:r w:rsidRPr="00EA687C">
        <w:rPr>
          <w:rFonts w:asciiTheme="minorHAnsi" w:hAnsiTheme="minorHAnsi"/>
        </w:rPr>
        <w:fldChar w:fldCharType="begin"/>
      </w:r>
      <w:r w:rsidRPr="00EA687C">
        <w:rPr>
          <w:rFonts w:asciiTheme="minorHAnsi" w:hAnsiTheme="minorHAnsi"/>
        </w:rPr>
        <w:instrText>HYPERLINK "" \l "_ftn1" \o ""</w:instrText>
      </w:r>
      <w:r w:rsidRPr="00EA687C">
        <w:rPr>
          <w:rFonts w:asciiTheme="minorHAnsi" w:hAnsiTheme="minorHAnsi"/>
        </w:rPr>
      </w:r>
      <w:r w:rsidRPr="00EA687C">
        <w:rPr>
          <w:rFonts w:asciiTheme="minorHAnsi" w:hAnsiTheme="minorHAnsi"/>
        </w:rPr>
        <w:fldChar w:fldCharType="separate"/>
      </w:r>
      <w:r w:rsidRPr="00EA687C">
        <w:rPr>
          <w:rStyle w:val="FootnoteReference"/>
          <w:rFonts w:asciiTheme="minorHAnsi" w:hAnsiTheme="minorHAnsi"/>
          <w:u w:val="single"/>
        </w:rPr>
        <w:t>[1]</w:t>
      </w:r>
      <w:r w:rsidRPr="00EA687C">
        <w:rPr>
          <w:rFonts w:asciiTheme="minorHAnsi" w:hAnsiTheme="minorHAnsi"/>
        </w:rPr>
        <w:fldChar w:fldCharType="end"/>
      </w:r>
      <w:bookmarkEnd w:id="17"/>
      <w:r w:rsidRPr="00EA687C">
        <w:rPr>
          <w:rFonts w:asciiTheme="minorHAnsi" w:hAnsiTheme="minorHAnsi"/>
        </w:rPr>
        <w:t>. The proposed scope of works is presented in Arthian proposal Ref: 318957/JD/CT/JR/270825/6.0.</w:t>
      </w:r>
    </w:p>
    <w:p w:rsidRPr="00EA687C" w:rsidR="002B174D" w:rsidP="00240C14" w:rsidRDefault="00595A42" w14:paraId="13173E01" w14:textId="0273852F">
      <w:pPr>
        <w:pStyle w:val="Heading3"/>
        <w:ind w:left="567" w:hanging="567"/>
        <w:rPr>
          <w:rFonts w:asciiTheme="minorHAnsi" w:hAnsiTheme="minorHAnsi"/>
        </w:rPr>
      </w:pPr>
      <w:r w:rsidRPr="00EA687C">
        <w:rPr>
          <w:rFonts w:asciiTheme="minorHAnsi" w:hAnsiTheme="minorHAnsi"/>
        </w:rPr>
        <w:t xml:space="preserve">Assystem, on behalf of </w:t>
      </w:r>
      <w:proofErr w:type="spellStart"/>
      <w:r w:rsidRPr="00EA687C">
        <w:rPr>
          <w:rFonts w:asciiTheme="minorHAnsi" w:hAnsiTheme="minorHAnsi"/>
        </w:rPr>
        <w:t>Equans</w:t>
      </w:r>
      <w:proofErr w:type="spellEnd"/>
      <w:r w:rsidRPr="00EA687C">
        <w:rPr>
          <w:rFonts w:asciiTheme="minorHAnsi" w:hAnsiTheme="minorHAnsi"/>
        </w:rPr>
        <w:t>, has requested that reports are addressed in the first instance to Arup Ltd (Arup), as planning agent for the Development</w:t>
      </w:r>
      <w:r w:rsidRPr="00EA687C" w:rsidR="002B174D">
        <w:rPr>
          <w:rFonts w:asciiTheme="minorHAnsi" w:hAnsiTheme="minorHAnsi"/>
        </w:rPr>
        <w:t>.</w:t>
      </w:r>
    </w:p>
    <w:p w:rsidRPr="00EA687C" w:rsidR="00911C63" w:rsidP="00911C63" w:rsidRDefault="007A080F" w14:paraId="41343AE6" w14:textId="6E9DA96F">
      <w:pPr>
        <w:pStyle w:val="Heading2"/>
        <w:rPr>
          <w:rFonts w:asciiTheme="minorHAnsi" w:hAnsiTheme="minorHAnsi"/>
        </w:rPr>
      </w:pPr>
      <w:r w:rsidRPr="00EA687C">
        <w:rPr>
          <w:rFonts w:asciiTheme="minorHAnsi" w:hAnsiTheme="minorHAnsi"/>
        </w:rPr>
        <w:t>Project Overview</w:t>
      </w:r>
    </w:p>
    <w:p w:rsidRPr="00EA687C" w:rsidR="00570F4A" w:rsidP="00240C14" w:rsidRDefault="00570F4A" w14:paraId="71E1D2FD" w14:textId="0555619A">
      <w:pPr>
        <w:pStyle w:val="Heading3"/>
        <w:ind w:left="567" w:hanging="567"/>
        <w:rPr>
          <w:rFonts w:asciiTheme="minorHAnsi" w:hAnsiTheme="minorHAnsi"/>
          <w:kern w:val="2"/>
          <w:szCs w:val="22"/>
          <w:lang w:eastAsia="en-GB"/>
          <w14:ligatures w14:val="standardContextual"/>
        </w:rPr>
      </w:pPr>
      <w:bookmarkStart w:name="_Hlk210225774" w:id="18"/>
      <w:r w:rsidRPr="00EA687C">
        <w:rPr>
          <w:rFonts w:asciiTheme="minorHAnsi" w:hAnsiTheme="minorHAnsi"/>
        </w:rPr>
        <w:t>The works to be undertaken, as specified in the DCO, are outlined in Schedule 1 ‘Authorised Development’. The delineated area within which the works are to be undertaken is presented in Appendix A ‘Work Plans’.</w:t>
      </w:r>
    </w:p>
    <w:p w:rsidRPr="00EA687C" w:rsidR="00570F4A" w:rsidP="00C220EB" w:rsidRDefault="00570F4A" w14:paraId="1957D3E9" w14:textId="178B1A07">
      <w:pPr>
        <w:pStyle w:val="Heading3"/>
        <w:ind w:left="567" w:hanging="567"/>
        <w:rPr>
          <w:rFonts w:asciiTheme="minorHAnsi" w:hAnsiTheme="minorHAnsi"/>
          <w:kern w:val="2"/>
          <w:szCs w:val="22"/>
          <w:lang w:eastAsia="en-GB"/>
          <w14:ligatures w14:val="standardContextual"/>
        </w:rPr>
      </w:pPr>
      <w:r w:rsidRPr="00EA687C">
        <w:rPr>
          <w:rFonts w:asciiTheme="minorHAnsi" w:hAnsiTheme="minorHAnsi"/>
        </w:rPr>
        <w:t xml:space="preserve">The DCO was made by the Secretary of State for Energy and Climate Change for the Project on 16 April 2014 and came into force on 7 May 2014. The DCO provides powers to National Grid to carry out the Project, which comprises the replacement of the existing 275kV overhead line (OHL) with a 400kV OHL from Waltham Cross Substation in Epping Forest, through Enfield, to Tottenham Substation in Haringey. The DCO also contains powers to carry out associated works at the substations at Waltham Cross, </w:t>
      </w:r>
      <w:proofErr w:type="spellStart"/>
      <w:r w:rsidRPr="00EA687C">
        <w:rPr>
          <w:rFonts w:asciiTheme="minorHAnsi" w:hAnsiTheme="minorHAnsi"/>
        </w:rPr>
        <w:t>Brimsdown</w:t>
      </w:r>
      <w:proofErr w:type="spellEnd"/>
      <w:r w:rsidRPr="00EA687C">
        <w:rPr>
          <w:rFonts w:asciiTheme="minorHAnsi" w:hAnsiTheme="minorHAnsi"/>
        </w:rPr>
        <w:t xml:space="preserve"> and Tottenham.</w:t>
      </w:r>
    </w:p>
    <w:p w:rsidRPr="00EA687C" w:rsidR="00570F4A" w:rsidP="00C220EB" w:rsidRDefault="00570F4A" w14:paraId="40E80C41" w14:textId="55851E03">
      <w:pPr>
        <w:pStyle w:val="Heading3"/>
        <w:ind w:left="567" w:hanging="567"/>
        <w:rPr>
          <w:rFonts w:asciiTheme="minorHAnsi" w:hAnsiTheme="minorHAnsi"/>
          <w:kern w:val="2"/>
          <w:szCs w:val="22"/>
          <w:lang w:eastAsia="en-GB"/>
          <w14:ligatures w14:val="standardContextual"/>
        </w:rPr>
      </w:pPr>
      <w:r w:rsidRPr="00EA687C">
        <w:rPr>
          <w:rFonts w:asciiTheme="minorHAnsi" w:hAnsiTheme="minorHAnsi"/>
        </w:rPr>
        <w:t>The Project falls within the administrative boundaries of Epping Forest District Council, Enfield Council, the London Borough of Waltham Forest, and the London Borough of Haringey. The Project is also within the administrative boundaries of the Greater London Authority and Essex County Council, although these are not the relevant planning authorities in relation to the Project.</w:t>
      </w:r>
    </w:p>
    <w:p w:rsidRPr="00EA687C" w:rsidR="007A080F" w:rsidP="00383421" w:rsidRDefault="007A080F" w14:paraId="5D690178" w14:textId="77777777">
      <w:pPr>
        <w:pStyle w:val="Heading3"/>
        <w:ind w:left="567" w:hanging="567"/>
        <w:rPr>
          <w:rFonts w:asciiTheme="minorHAnsi" w:hAnsiTheme="minorHAnsi"/>
        </w:rPr>
      </w:pPr>
      <w:r w:rsidRPr="00EA687C">
        <w:rPr>
          <w:rFonts w:asciiTheme="minorHAnsi" w:hAnsiTheme="minorHAnsi"/>
        </w:rPr>
        <w:t xml:space="preserve">The Project includes the following elements: </w:t>
      </w:r>
    </w:p>
    <w:p w:rsidRPr="00EA687C" w:rsidR="007A080F" w:rsidP="008838A7" w:rsidRDefault="00EB7751" w14:paraId="206A488A" w14:textId="3DCCE75F">
      <w:pPr>
        <w:pStyle w:val="Bullet"/>
      </w:pPr>
      <w:r w:rsidRPr="00EA687C">
        <w:t>Uprating of the existing 275kV route to 400kV over approximately 14 km from Waltham Cross Substation to Tottenham Substation. This would comprise</w:t>
      </w:r>
      <w:r w:rsidRPr="00EA687C" w:rsidR="007A080F">
        <w:t>:</w:t>
      </w:r>
    </w:p>
    <w:p w:rsidRPr="00EA687C" w:rsidR="007A080F" w:rsidP="008838A7" w:rsidRDefault="007A080F" w14:paraId="286D97D9" w14:textId="77777777">
      <w:pPr>
        <w:pStyle w:val="Bullet"/>
        <w:numPr>
          <w:ilvl w:val="0"/>
          <w:numId w:val="33"/>
        </w:numPr>
      </w:pPr>
      <w:r w:rsidRPr="00EA687C">
        <w:t>The existing 275kV conductor cables (wires) to be removed and replaced (i.e. reconductored) with 400kV wires. This would use the existing pylons.</w:t>
      </w:r>
    </w:p>
    <w:p w:rsidRPr="00EA687C" w:rsidR="007A080F" w:rsidP="008838A7" w:rsidRDefault="007A080F" w14:paraId="0F671EC6" w14:textId="77777777">
      <w:pPr>
        <w:pStyle w:val="Bullet"/>
        <w:numPr>
          <w:ilvl w:val="0"/>
          <w:numId w:val="33"/>
        </w:numPr>
      </w:pPr>
      <w:r w:rsidRPr="00EA687C">
        <w:t xml:space="preserve">An extension to the Waltham Cross substation to provide a new 400kV Gas Insulated Switchgear (GIS) substation and associated OHL entry modifications. </w:t>
      </w:r>
    </w:p>
    <w:p w:rsidRPr="00EA687C" w:rsidR="007A080F" w:rsidP="008838A7" w:rsidRDefault="007A080F" w14:paraId="02145B97" w14:textId="77777777">
      <w:pPr>
        <w:pStyle w:val="Bullet"/>
        <w:numPr>
          <w:ilvl w:val="0"/>
          <w:numId w:val="33"/>
        </w:numPr>
      </w:pPr>
      <w:r w:rsidRPr="00EA687C">
        <w:t xml:space="preserve">The replacement of two 275/132 kV Super Grid Transformers (SGTs) at </w:t>
      </w:r>
      <w:proofErr w:type="spellStart"/>
      <w:r w:rsidRPr="00EA687C">
        <w:t>Brimsdown</w:t>
      </w:r>
      <w:proofErr w:type="spellEnd"/>
      <w:r w:rsidRPr="00EA687C">
        <w:t xml:space="preserve"> with two new 400/132kV SGTs, located both inside and partially outside the existing </w:t>
      </w:r>
      <w:proofErr w:type="spellStart"/>
      <w:r w:rsidRPr="00EA687C">
        <w:t>Brimsdown</w:t>
      </w:r>
      <w:proofErr w:type="spellEnd"/>
      <w:r w:rsidRPr="00EA687C">
        <w:t xml:space="preserve"> substation boundary, with underground cable connections between these new SGTs and the existing substation. </w:t>
      </w:r>
    </w:p>
    <w:p w:rsidRPr="00EA687C" w:rsidR="007A080F" w:rsidP="008838A7" w:rsidRDefault="007A080F" w14:paraId="620A522C" w14:textId="77777777">
      <w:pPr>
        <w:pStyle w:val="Bullet"/>
        <w:numPr>
          <w:ilvl w:val="0"/>
          <w:numId w:val="33"/>
        </w:numPr>
      </w:pPr>
      <w:r w:rsidRPr="00EA687C">
        <w:t>Works to bypass Tottenham substation, including the construction of a new pylon (VC1R) and cable sealing end (CSE) compound south of the Tottenham substation, and the removal of the existing VC1 pylon.</w:t>
      </w:r>
    </w:p>
    <w:p w:rsidRPr="00EA687C" w:rsidR="007A080F" w:rsidP="008838A7" w:rsidRDefault="00EB7751" w14:paraId="40FF432B" w14:textId="22D378DC">
      <w:pPr>
        <w:pStyle w:val="Bullet"/>
        <w:numPr>
          <w:ilvl w:val="0"/>
          <w:numId w:val="33"/>
        </w:numPr>
      </w:pPr>
      <w:r w:rsidRPr="00EA687C">
        <w:t>Associated works, including temporary access roads, highway works, temporary construction compounds, scaffolds, work sites and ancillary works</w:t>
      </w:r>
      <w:r w:rsidRPr="00EA687C" w:rsidR="007A080F">
        <w:t xml:space="preserve">. </w:t>
      </w:r>
    </w:p>
    <w:bookmarkEnd w:id="18"/>
    <w:p w:rsidRPr="00EA687C" w:rsidR="00570F4A" w:rsidP="00383421" w:rsidRDefault="00EB7751" w14:paraId="6BF20E7A" w14:textId="777C4CB9">
      <w:pPr>
        <w:pStyle w:val="Heading3"/>
        <w:ind w:left="567" w:hanging="567"/>
        <w:rPr>
          <w:rFonts w:asciiTheme="minorHAnsi" w:hAnsiTheme="minorHAnsi"/>
          <w:kern w:val="2"/>
          <w:szCs w:val="22"/>
          <w:lang w:eastAsia="en-GB"/>
          <w14:ligatures w14:val="standardContextual"/>
        </w:rPr>
      </w:pPr>
      <w:r w:rsidRPr="00EA687C">
        <w:rPr>
          <w:rFonts w:asciiTheme="minorHAnsi" w:hAnsiTheme="minorHAnsi"/>
        </w:rPr>
        <w:t xml:space="preserve">This Technical Note applies to the reconductoring enabling works at Tottenham </w:t>
      </w:r>
      <w:r w:rsidR="007868CA">
        <w:rPr>
          <w:rFonts w:asciiTheme="minorHAnsi" w:hAnsiTheme="minorHAnsi"/>
        </w:rPr>
        <w:t xml:space="preserve">(off </w:t>
      </w:r>
      <w:proofErr w:type="spellStart"/>
      <w:r w:rsidR="007868CA">
        <w:rPr>
          <w:rFonts w:asciiTheme="minorHAnsi" w:hAnsiTheme="minorHAnsi"/>
        </w:rPr>
        <w:t>Watermead</w:t>
      </w:r>
      <w:proofErr w:type="spellEnd"/>
      <w:r w:rsidR="007868CA">
        <w:rPr>
          <w:rFonts w:asciiTheme="minorHAnsi" w:hAnsiTheme="minorHAnsi"/>
        </w:rPr>
        <w:t xml:space="preserve"> Way) </w:t>
      </w:r>
      <w:r w:rsidRPr="00EA687C">
        <w:rPr>
          <w:rFonts w:asciiTheme="minorHAnsi" w:hAnsiTheme="minorHAnsi"/>
        </w:rPr>
        <w:t>only</w:t>
      </w:r>
      <w:r w:rsidR="00AE7CDE">
        <w:rPr>
          <w:rFonts w:asciiTheme="minorHAnsi" w:hAnsiTheme="minorHAnsi"/>
        </w:rPr>
        <w:t xml:space="preserve"> which comprise Stage 4a</w:t>
      </w:r>
      <w:r w:rsidRPr="00EA687C" w:rsidR="00570F4A">
        <w:rPr>
          <w:rFonts w:asciiTheme="minorHAnsi" w:hAnsiTheme="minorHAnsi"/>
        </w:rPr>
        <w:t>.</w:t>
      </w:r>
    </w:p>
    <w:p w:rsidRPr="00EA687C" w:rsidR="00570F4A" w:rsidP="00A02545" w:rsidRDefault="00570F4A" w14:paraId="57A5555C" w14:textId="393EB993">
      <w:pPr>
        <w:pStyle w:val="Heading2"/>
        <w:rPr>
          <w:rFonts w:asciiTheme="minorHAnsi" w:hAnsiTheme="minorHAnsi"/>
          <w:kern w:val="2"/>
          <w:szCs w:val="24"/>
          <w:lang w:eastAsia="en-GB"/>
          <w14:ligatures w14:val="standardContextual"/>
        </w:rPr>
      </w:pPr>
      <w:r w:rsidRPr="00EA687C">
        <w:rPr>
          <w:rFonts w:asciiTheme="minorHAnsi" w:hAnsiTheme="minorHAnsi"/>
        </w:rPr>
        <w:t>Proposed Development</w:t>
      </w:r>
    </w:p>
    <w:p w:rsidRPr="00EA687C" w:rsidR="00570F4A" w:rsidP="00C220EB" w:rsidRDefault="00EA687C" w14:paraId="1FCF4F5D" w14:textId="4683AB97">
      <w:pPr>
        <w:pStyle w:val="Heading3"/>
        <w:tabs>
          <w:tab w:val="left" w:pos="567"/>
        </w:tabs>
        <w:ind w:left="567" w:hanging="567"/>
        <w:rPr>
          <w:rFonts w:asciiTheme="minorHAnsi" w:hAnsiTheme="minorHAnsi"/>
          <w:kern w:val="2"/>
          <w:szCs w:val="22"/>
          <w:lang w:eastAsia="en-GB"/>
          <w14:ligatures w14:val="standardContextual"/>
        </w:rPr>
      </w:pPr>
      <w:r w:rsidRPr="00EA687C">
        <w:rPr>
          <w:rFonts w:asciiTheme="minorHAnsi" w:hAnsiTheme="minorHAnsi"/>
        </w:rPr>
        <w:t>T</w:t>
      </w:r>
      <w:r w:rsidRPr="00EA687C" w:rsidR="00EB7751">
        <w:rPr>
          <w:rFonts w:asciiTheme="minorHAnsi" w:hAnsiTheme="minorHAnsi"/>
        </w:rPr>
        <w:t xml:space="preserve">he works to which this Technical Note applies are described in Section 1.2.1 and relate specifically to the establishment of an access track off </w:t>
      </w:r>
      <w:proofErr w:type="spellStart"/>
      <w:r w:rsidRPr="00EA687C" w:rsidR="00EB7751">
        <w:rPr>
          <w:rFonts w:asciiTheme="minorHAnsi" w:hAnsiTheme="minorHAnsi"/>
        </w:rPr>
        <w:t>Watermead</w:t>
      </w:r>
      <w:proofErr w:type="spellEnd"/>
      <w:r w:rsidRPr="00EA687C" w:rsidR="00EB7751">
        <w:rPr>
          <w:rFonts w:asciiTheme="minorHAnsi" w:hAnsiTheme="minorHAnsi"/>
        </w:rPr>
        <w:t xml:space="preserve"> Way as part of the reconductoring enabling works (herein referred to as the ‘Site’). Figure 1 presents the delineated Site boundary</w:t>
      </w:r>
      <w:r w:rsidR="00AE7CDE">
        <w:rPr>
          <w:rFonts w:asciiTheme="minorHAnsi" w:hAnsiTheme="minorHAnsi"/>
        </w:rPr>
        <w:t xml:space="preserve"> in green</w:t>
      </w:r>
      <w:r w:rsidRPr="00EA687C" w:rsidR="00EB7751">
        <w:rPr>
          <w:rFonts w:asciiTheme="minorHAnsi" w:hAnsiTheme="minorHAnsi"/>
        </w:rPr>
        <w:t>.</w:t>
      </w:r>
    </w:p>
    <w:p w:rsidRPr="00EA687C" w:rsidR="00B209A2" w:rsidP="006C21D2" w:rsidRDefault="00B209A2" w14:paraId="04E71D11" w14:textId="77777777">
      <w:pPr>
        <w:keepNext/>
        <w:rPr>
          <w:rFonts w:asciiTheme="minorHAnsi" w:hAnsiTheme="minorHAnsi"/>
        </w:rPr>
      </w:pPr>
      <w:r w:rsidRPr="00EA687C">
        <w:rPr>
          <w:rFonts w:asciiTheme="minorHAnsi" w:hAnsiTheme="minorHAnsi"/>
          <w:noProof/>
        </w:rPr>
        <w:drawing>
          <wp:inline distT="0" distB="0" distL="0" distR="0" wp14:anchorId="24B5069C" wp14:editId="32BF00ED">
            <wp:extent cx="6479540" cy="4323080"/>
            <wp:effectExtent l="0" t="0" r="0" b="1270"/>
            <wp:docPr id="6557017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01765" name="Picture 655701765"/>
                    <pic:cNvPicPr/>
                  </pic:nvPicPr>
                  <pic:blipFill>
                    <a:blip r:embed="rId17">
                      <a:extLst>
                        <a:ext uri="{28A0092B-C50C-407E-A947-70E740481C1C}">
                          <a14:useLocalDpi xmlns:a14="http://schemas.microsoft.com/office/drawing/2010/main" val="0"/>
                        </a:ext>
                      </a:extLst>
                    </a:blip>
                    <a:stretch>
                      <a:fillRect/>
                    </a:stretch>
                  </pic:blipFill>
                  <pic:spPr>
                    <a:xfrm>
                      <a:off x="0" y="0"/>
                      <a:ext cx="6479540" cy="4323080"/>
                    </a:xfrm>
                    <a:prstGeom prst="rect">
                      <a:avLst/>
                    </a:prstGeom>
                  </pic:spPr>
                </pic:pic>
              </a:graphicData>
            </a:graphic>
          </wp:inline>
        </w:drawing>
      </w:r>
    </w:p>
    <w:p w:rsidRPr="00EA687C" w:rsidR="00B209A2" w:rsidP="00B209A2" w:rsidRDefault="00B209A2" w14:paraId="4E357DF8" w14:textId="77777777">
      <w:pPr>
        <w:pStyle w:val="Caption"/>
        <w:rPr>
          <w:rFonts w:asciiTheme="minorHAnsi" w:hAnsiTheme="minorHAnsi"/>
        </w:rPr>
      </w:pPr>
    </w:p>
    <w:p w:rsidRPr="00C220EB" w:rsidR="009E7CFB" w:rsidP="006C21D2" w:rsidRDefault="00B209A2" w14:paraId="502BF2C6" w14:textId="49FB7147">
      <w:pPr>
        <w:pStyle w:val="Caption"/>
        <w:jc w:val="center"/>
        <w:rPr>
          <w:rFonts w:asciiTheme="minorHAnsi" w:hAnsiTheme="minorHAnsi"/>
          <w:color w:val="19244B" w:themeColor="text1"/>
        </w:rPr>
      </w:pPr>
      <w:r w:rsidRPr="00C220EB">
        <w:rPr>
          <w:rFonts w:asciiTheme="minorHAnsi" w:hAnsiTheme="minorHAnsi"/>
          <w:color w:val="19244B" w:themeColor="text1"/>
        </w:rPr>
        <w:t xml:space="preserve">Figure </w:t>
      </w:r>
      <w:r w:rsidRPr="00C220EB">
        <w:rPr>
          <w:rFonts w:asciiTheme="minorHAnsi" w:hAnsiTheme="minorHAnsi"/>
          <w:color w:val="19244B" w:themeColor="text1"/>
        </w:rPr>
        <w:fldChar w:fldCharType="begin"/>
      </w:r>
      <w:r w:rsidRPr="00C220EB">
        <w:rPr>
          <w:rFonts w:asciiTheme="minorHAnsi" w:hAnsiTheme="minorHAnsi"/>
          <w:color w:val="19244B" w:themeColor="text1"/>
        </w:rPr>
        <w:instrText xml:space="preserve"> SEQ Figure \* ARABIC </w:instrText>
      </w:r>
      <w:r w:rsidRPr="00C220EB">
        <w:rPr>
          <w:rFonts w:asciiTheme="minorHAnsi" w:hAnsiTheme="minorHAnsi"/>
          <w:color w:val="19244B" w:themeColor="text1"/>
        </w:rPr>
        <w:fldChar w:fldCharType="separate"/>
      </w:r>
      <w:r w:rsidRPr="00C220EB">
        <w:rPr>
          <w:rFonts w:asciiTheme="minorHAnsi" w:hAnsiTheme="minorHAnsi"/>
          <w:noProof/>
          <w:color w:val="19244B" w:themeColor="text1"/>
        </w:rPr>
        <w:t>1</w:t>
      </w:r>
      <w:r w:rsidRPr="00C220EB">
        <w:rPr>
          <w:rFonts w:asciiTheme="minorHAnsi" w:hAnsiTheme="minorHAnsi"/>
          <w:color w:val="19244B" w:themeColor="text1"/>
        </w:rPr>
        <w:fldChar w:fldCharType="end"/>
      </w:r>
      <w:r w:rsidRPr="00C220EB">
        <w:rPr>
          <w:rFonts w:asciiTheme="minorHAnsi" w:hAnsiTheme="minorHAnsi"/>
          <w:color w:val="19244B" w:themeColor="text1"/>
        </w:rPr>
        <w:t xml:space="preserve"> Delineated Site Boundary (Green)</w:t>
      </w:r>
    </w:p>
    <w:p w:rsidRPr="00EA687C" w:rsidR="00B209A2" w:rsidRDefault="00B209A2" w14:paraId="6C9AF497" w14:textId="77777777">
      <w:pPr>
        <w:rPr>
          <w:rFonts w:asciiTheme="minorHAnsi" w:hAnsiTheme="minorHAnsi"/>
        </w:rPr>
      </w:pPr>
    </w:p>
    <w:p w:rsidRPr="003D49B5" w:rsidR="00570F4A" w:rsidP="00C220EB" w:rsidRDefault="00EB7751" w14:paraId="777D5B58" w14:textId="560D143F">
      <w:pPr>
        <w:pStyle w:val="Heading3"/>
        <w:ind w:left="567" w:hanging="567"/>
      </w:pPr>
      <w:r w:rsidRPr="00EA687C">
        <w:rPr>
          <w:rFonts w:asciiTheme="minorHAnsi" w:hAnsiTheme="minorHAnsi"/>
        </w:rPr>
        <w:t xml:space="preserve">The proposed works include the establishment of a construction compound, to be shared with that for Stage 3 works, and a new access track off </w:t>
      </w:r>
      <w:proofErr w:type="spellStart"/>
      <w:r w:rsidRPr="00EA687C">
        <w:rPr>
          <w:rFonts w:asciiTheme="minorHAnsi" w:hAnsiTheme="minorHAnsi"/>
        </w:rPr>
        <w:t>Watermead</w:t>
      </w:r>
      <w:proofErr w:type="spellEnd"/>
      <w:r w:rsidRPr="00EA687C">
        <w:rPr>
          <w:rFonts w:asciiTheme="minorHAnsi" w:hAnsiTheme="minorHAnsi"/>
        </w:rPr>
        <w:t xml:space="preserve"> Way. Clearance of vegetation in the vicinity of Tottenham Substation and the relevant pylons is also proposed to facilitate these works</w:t>
      </w:r>
      <w:r w:rsidRPr="00EA687C" w:rsidR="00570F4A">
        <w:rPr>
          <w:rFonts w:asciiTheme="minorHAnsi" w:hAnsiTheme="minorHAnsi"/>
        </w:rPr>
        <w:t>.</w:t>
      </w:r>
      <w:r w:rsidR="008552E2">
        <w:rPr>
          <w:rFonts w:asciiTheme="minorHAnsi" w:hAnsiTheme="minorHAnsi"/>
        </w:rPr>
        <w:t xml:space="preserve"> </w:t>
      </w:r>
      <w:r w:rsidR="008552E2">
        <w:t>The proposed works as detailed on Drawings ‘VC1R Tottenham Plan’ included in Appendix A.</w:t>
      </w:r>
    </w:p>
    <w:p w:rsidR="00634E64" w:rsidP="00634E64" w:rsidRDefault="001C6B33" w14:paraId="61C7EF29" w14:textId="4B96B742">
      <w:pPr>
        <w:pStyle w:val="Heading3"/>
        <w:rPr>
          <w:lang w:eastAsia="en-GB"/>
        </w:rPr>
      </w:pPr>
      <w:r w:rsidRPr="00EA537D">
        <w:rPr>
          <w:rFonts w:asciiTheme="minorHAnsi" w:hAnsiTheme="minorHAnsi"/>
        </w:rPr>
        <w:t>Morrison Energy Group (</w:t>
      </w:r>
      <w:proofErr w:type="spellStart"/>
      <w:r w:rsidRPr="00EA537D">
        <w:rPr>
          <w:rFonts w:asciiTheme="minorHAnsi" w:hAnsiTheme="minorHAnsi"/>
        </w:rPr>
        <w:t>MGroup</w:t>
      </w:r>
      <w:proofErr w:type="spellEnd"/>
      <w:r w:rsidRPr="00EA537D">
        <w:rPr>
          <w:rFonts w:asciiTheme="minorHAnsi" w:hAnsiTheme="minorHAnsi"/>
        </w:rPr>
        <w:t xml:space="preserve">) </w:t>
      </w:r>
      <w:r>
        <w:rPr>
          <w:rFonts w:asciiTheme="minorHAnsi" w:hAnsiTheme="minorHAnsi"/>
        </w:rPr>
        <w:t xml:space="preserve">have provided </w:t>
      </w:r>
      <w:r w:rsidR="00634E64">
        <w:rPr>
          <w:lang w:eastAsia="en-GB"/>
        </w:rPr>
        <w:t>Arthian</w:t>
      </w:r>
      <w:r>
        <w:rPr>
          <w:lang w:eastAsia="en-GB"/>
        </w:rPr>
        <w:t xml:space="preserve"> with the below information relating to the extent of the proposed ground works</w:t>
      </w:r>
      <w:r w:rsidR="00634E64">
        <w:rPr>
          <w:lang w:eastAsia="en-GB"/>
        </w:rPr>
        <w:t>:</w:t>
      </w:r>
    </w:p>
    <w:p w:rsidR="00634E64" w:rsidP="00634E64" w:rsidRDefault="00634E64" w14:paraId="2E14E3C3" w14:textId="0D71103B">
      <w:pPr>
        <w:pStyle w:val="Paragrap"/>
        <w:numPr>
          <w:ilvl w:val="0"/>
          <w:numId w:val="33"/>
        </w:numPr>
        <w:rPr>
          <w:lang w:eastAsia="en-GB"/>
        </w:rPr>
      </w:pPr>
      <w:r>
        <w:rPr>
          <w:b/>
          <w:bCs/>
          <w:lang w:eastAsia="en-GB"/>
        </w:rPr>
        <w:t xml:space="preserve">Topsoil Strip: </w:t>
      </w:r>
      <w:r>
        <w:rPr>
          <w:lang w:eastAsia="en-GB"/>
        </w:rPr>
        <w:t xml:space="preserve">The extent of topsoil stripping is not yet confirmed, however, is anticipated to </w:t>
      </w:r>
      <w:r w:rsidR="00246D19">
        <w:rPr>
          <w:lang w:eastAsia="en-GB"/>
        </w:rPr>
        <w:t>extend</w:t>
      </w:r>
      <w:r>
        <w:rPr>
          <w:lang w:eastAsia="en-GB"/>
        </w:rPr>
        <w:t xml:space="preserve"> to depths of between 0.1</w:t>
      </w:r>
      <w:r w:rsidR="00C906AF">
        <w:rPr>
          <w:lang w:eastAsia="en-GB"/>
        </w:rPr>
        <w:t xml:space="preserve">0 </w:t>
      </w:r>
      <w:r>
        <w:rPr>
          <w:lang w:eastAsia="en-GB"/>
        </w:rPr>
        <w:t>m to 0.25</w:t>
      </w:r>
      <w:r w:rsidR="00C906AF">
        <w:rPr>
          <w:lang w:eastAsia="en-GB"/>
        </w:rPr>
        <w:t xml:space="preserve"> </w:t>
      </w:r>
      <w:r>
        <w:rPr>
          <w:lang w:eastAsia="en-GB"/>
        </w:rPr>
        <w:t xml:space="preserve">m. </w:t>
      </w:r>
      <w:r w:rsidR="001C6B33">
        <w:rPr>
          <w:lang w:eastAsia="en-GB"/>
        </w:rPr>
        <w:t>Arthian assumes topsoil will only be stripped to facilitate installation of the proposed temporary access track</w:t>
      </w:r>
      <w:r w:rsidR="001C6B33">
        <w:rPr>
          <w:rFonts w:asciiTheme="minorHAnsi" w:hAnsiTheme="minorHAnsi"/>
        </w:rPr>
        <w:t xml:space="preserve">. </w:t>
      </w:r>
      <w:proofErr w:type="spellStart"/>
      <w:r w:rsidRPr="00EA537D" w:rsidR="001C6B33">
        <w:rPr>
          <w:rFonts w:asciiTheme="minorHAnsi" w:hAnsiTheme="minorHAnsi"/>
        </w:rPr>
        <w:t>MGroup</w:t>
      </w:r>
      <w:proofErr w:type="spellEnd"/>
      <w:r w:rsidR="001C6B33">
        <w:rPr>
          <w:rFonts w:asciiTheme="minorHAnsi" w:hAnsiTheme="minorHAnsi"/>
        </w:rPr>
        <w:t xml:space="preserve"> </w:t>
      </w:r>
      <w:r w:rsidR="001C6B33">
        <w:rPr>
          <w:lang w:eastAsia="en-GB"/>
        </w:rPr>
        <w:t>have indicated that all</w:t>
      </w:r>
      <w:r>
        <w:rPr>
          <w:lang w:eastAsia="en-GB"/>
        </w:rPr>
        <w:t xml:space="preserve"> excavated topsoil is to be stored on-site for reuse.</w:t>
      </w:r>
      <w:r w:rsidR="001C6B33">
        <w:rPr>
          <w:lang w:eastAsia="en-GB"/>
        </w:rPr>
        <w:t xml:space="preserve"> Appropriate characterisation of site-won soils proposed for reuse should be undertaken prior to re-emplacement. </w:t>
      </w:r>
      <w:r>
        <w:rPr>
          <w:lang w:eastAsia="en-GB"/>
        </w:rPr>
        <w:t xml:space="preserve"> </w:t>
      </w:r>
    </w:p>
    <w:p w:rsidR="00634E64" w:rsidP="00634E64" w:rsidRDefault="00634E64" w14:paraId="5F64E61B" w14:textId="5B40ECF3">
      <w:pPr>
        <w:pStyle w:val="Paragrap"/>
        <w:numPr>
          <w:ilvl w:val="0"/>
          <w:numId w:val="33"/>
        </w:numPr>
        <w:rPr>
          <w:lang w:eastAsia="en-GB"/>
        </w:rPr>
      </w:pPr>
      <w:r>
        <w:rPr>
          <w:b/>
          <w:bCs/>
          <w:lang w:eastAsia="en-GB"/>
        </w:rPr>
        <w:t xml:space="preserve">Access Track: </w:t>
      </w:r>
      <w:r>
        <w:rPr>
          <w:lang w:eastAsia="en-GB"/>
        </w:rPr>
        <w:t xml:space="preserve">The temporary access track </w:t>
      </w:r>
      <w:r w:rsidR="00246D19">
        <w:rPr>
          <w:lang w:eastAsia="en-GB"/>
        </w:rPr>
        <w:t xml:space="preserve">is to be formed </w:t>
      </w:r>
      <w:r w:rsidR="001C6B33">
        <w:rPr>
          <w:lang w:eastAsia="en-GB"/>
        </w:rPr>
        <w:t>from</w:t>
      </w:r>
      <w:r>
        <w:rPr>
          <w:lang w:eastAsia="en-GB"/>
        </w:rPr>
        <w:t xml:space="preserve"> 250</w:t>
      </w:r>
      <w:r w:rsidR="00C906AF">
        <w:rPr>
          <w:lang w:eastAsia="en-GB"/>
        </w:rPr>
        <w:t xml:space="preserve"> </w:t>
      </w:r>
      <w:r>
        <w:rPr>
          <w:lang w:eastAsia="en-GB"/>
        </w:rPr>
        <w:t xml:space="preserve">mm of compacted imported aggregate. The nature of the aggregate is yet to be confirmed but is assumed to comprise </w:t>
      </w:r>
      <w:r w:rsidR="00246D19">
        <w:rPr>
          <w:lang w:eastAsia="en-GB"/>
        </w:rPr>
        <w:t>either virgin quarried material or suitable inert recycled aggregate. Appropriate characterisation of any imported material should be undertaken prior to import.</w:t>
      </w:r>
    </w:p>
    <w:p w:rsidRPr="008E1C58" w:rsidR="00634E64" w:rsidP="008E1C58" w:rsidRDefault="00634E64" w14:paraId="6A5D12F7" w14:textId="453FE067">
      <w:pPr>
        <w:pStyle w:val="Paragrap"/>
        <w:numPr>
          <w:ilvl w:val="0"/>
          <w:numId w:val="33"/>
        </w:numPr>
        <w:rPr>
          <w:lang w:eastAsia="en-GB"/>
        </w:rPr>
      </w:pPr>
      <w:r>
        <w:rPr>
          <w:b/>
          <w:bCs/>
          <w:lang w:eastAsia="en-GB"/>
        </w:rPr>
        <w:t>Cable Protection Measures:</w:t>
      </w:r>
      <w:r>
        <w:rPr>
          <w:lang w:eastAsia="en-GB"/>
        </w:rPr>
        <w:t xml:space="preserve"> </w:t>
      </w:r>
      <w:r w:rsidR="00246D19">
        <w:rPr>
          <w:lang w:eastAsia="en-GB"/>
        </w:rPr>
        <w:t xml:space="preserve">Where underlying cables are present, steel road plate will be installed to provide protection during construction activities. </w:t>
      </w:r>
    </w:p>
    <w:p w:rsidRPr="00EA687C" w:rsidR="00570F4A" w:rsidP="00C220EB" w:rsidRDefault="00570F4A" w14:paraId="0BBEA792" w14:textId="19EE80AE">
      <w:pPr>
        <w:pStyle w:val="Heading3"/>
        <w:ind w:left="567" w:hanging="567"/>
        <w:rPr>
          <w:rFonts w:asciiTheme="minorHAnsi" w:hAnsiTheme="minorHAnsi"/>
          <w:kern w:val="2"/>
          <w:szCs w:val="22"/>
          <w:lang w:eastAsia="en-GB"/>
          <w14:ligatures w14:val="standardContextual"/>
        </w:rPr>
      </w:pPr>
      <w:r w:rsidRPr="00EA687C">
        <w:rPr>
          <w:rFonts w:asciiTheme="minorHAnsi" w:hAnsiTheme="minorHAnsi"/>
        </w:rPr>
        <w:t xml:space="preserve">Following completion of the works, </w:t>
      </w:r>
      <w:r w:rsidR="008552E2">
        <w:rPr>
          <w:rFonts w:asciiTheme="minorHAnsi" w:hAnsiTheme="minorHAnsi"/>
        </w:rPr>
        <w:t xml:space="preserve">it is understood that </w:t>
      </w:r>
      <w:r w:rsidRPr="00EA687C">
        <w:rPr>
          <w:rFonts w:asciiTheme="minorHAnsi" w:hAnsiTheme="minorHAnsi"/>
        </w:rPr>
        <w:t>the Site will be restored to its original condition. The Site is currently predominantly open space with vegetation and tracks/paths. The north-western corner of the Site currently comprises a fenced compound.</w:t>
      </w:r>
    </w:p>
    <w:p w:rsidRPr="00EA687C" w:rsidR="00645EC6" w:rsidP="00645EC6" w:rsidRDefault="00645EC6" w14:paraId="0F6F7BCE" w14:textId="2AB434D5">
      <w:pPr>
        <w:pStyle w:val="Heading2"/>
        <w:rPr>
          <w:rFonts w:asciiTheme="minorHAnsi" w:hAnsiTheme="minorHAnsi"/>
        </w:rPr>
      </w:pPr>
      <w:r w:rsidRPr="00EA687C">
        <w:rPr>
          <w:rFonts w:asciiTheme="minorHAnsi" w:hAnsiTheme="minorHAnsi"/>
        </w:rPr>
        <w:t>Legislative Context</w:t>
      </w:r>
    </w:p>
    <w:p w:rsidRPr="00EA687C" w:rsidR="00973D7E" w:rsidP="00C220EB" w:rsidRDefault="00645EC6" w14:paraId="22A0FA2D" w14:textId="3AB0FFC3">
      <w:pPr>
        <w:pStyle w:val="Heading3"/>
        <w:ind w:left="567" w:hanging="567"/>
        <w:rPr>
          <w:rFonts w:asciiTheme="minorHAnsi" w:hAnsiTheme="minorHAnsi"/>
        </w:rPr>
      </w:pPr>
      <w:r w:rsidRPr="00EA687C">
        <w:rPr>
          <w:rFonts w:asciiTheme="minorHAnsi" w:hAnsiTheme="minorHAnsi"/>
        </w:rPr>
        <w:t>DCOs grant legal approval and comprehensive permissions for Nationally Significant Infrastructure Projects (NSIPs). This includes planning consents and environmental conditions covering construction and use.</w:t>
      </w:r>
      <w:r w:rsidRPr="00EA687C" w:rsidR="00971915">
        <w:rPr>
          <w:rFonts w:asciiTheme="minorHAnsi" w:hAnsiTheme="minorHAnsi"/>
        </w:rPr>
        <w:t xml:space="preserve"> Further information, including the specific conditions of the DCO which are applicable herein, is presented in Appendix B ‘Legislative Context’.</w:t>
      </w:r>
    </w:p>
    <w:p w:rsidRPr="00EA687C" w:rsidR="00EA2272" w:rsidP="001C20F3" w:rsidRDefault="001C20F3" w14:paraId="523D1E36" w14:textId="2061B1F1">
      <w:pPr>
        <w:pStyle w:val="Heading2"/>
        <w:rPr>
          <w:rFonts w:asciiTheme="minorHAnsi" w:hAnsiTheme="minorHAnsi"/>
        </w:rPr>
      </w:pPr>
      <w:r w:rsidRPr="00EA687C">
        <w:rPr>
          <w:rFonts w:asciiTheme="minorHAnsi" w:hAnsiTheme="minorHAnsi"/>
        </w:rPr>
        <w:t>Aims and Objectives</w:t>
      </w:r>
    </w:p>
    <w:p w:rsidRPr="00EA687C" w:rsidR="001C20F3" w:rsidP="00383421" w:rsidRDefault="001C20F3" w14:paraId="5535FFA6" w14:textId="3350AE30">
      <w:pPr>
        <w:pStyle w:val="Heading3"/>
        <w:ind w:left="567" w:hanging="567"/>
        <w:rPr>
          <w:rFonts w:asciiTheme="minorHAnsi" w:hAnsiTheme="minorHAnsi"/>
        </w:rPr>
      </w:pPr>
      <w:r w:rsidRPr="00EA687C">
        <w:rPr>
          <w:rFonts w:asciiTheme="minorHAnsi" w:hAnsiTheme="minorHAnsi"/>
        </w:rPr>
        <w:t>This Technical Note has the following overall aim:</w:t>
      </w:r>
    </w:p>
    <w:p w:rsidRPr="00EA687C" w:rsidR="00570F4A" w:rsidP="00B05C3E" w:rsidRDefault="00570F4A" w14:paraId="78995AFC" w14:textId="3CC35753">
      <w:pPr>
        <w:pStyle w:val="ListParagraph"/>
        <w:numPr>
          <w:ilvl w:val="0"/>
          <w:numId w:val="15"/>
        </w:numPr>
        <w:ind w:left="567" w:hanging="567"/>
        <w:rPr>
          <w:rFonts w:asciiTheme="minorHAnsi" w:hAnsiTheme="minorHAnsi"/>
          <w:kern w:val="2"/>
          <w:szCs w:val="22"/>
          <w:lang w:eastAsia="en-GB"/>
          <w14:ligatures w14:val="standardContextual"/>
        </w:rPr>
      </w:pPr>
      <w:r w:rsidRPr="00EA687C">
        <w:rPr>
          <w:rFonts w:asciiTheme="minorHAnsi" w:hAnsiTheme="minorHAnsi"/>
        </w:rPr>
        <w:t>To inform whether, following completion of the specified works, the Site is likely to be considered suitable for use, or has the potential to be determined as contaminated land in the context of Part 2A of the Environmental Protection Act 1990 (Part 2A).</w:t>
      </w:r>
      <w:r w:rsidRPr="00EA687C" w:rsidR="00273400">
        <w:rPr>
          <w:rFonts w:asciiTheme="minorHAnsi" w:hAnsiTheme="minorHAnsi"/>
          <w:i/>
          <w:iCs/>
        </w:rPr>
        <w:t xml:space="preserve"> </w:t>
      </w:r>
    </w:p>
    <w:p w:rsidRPr="00EA687C" w:rsidR="001C20F3" w:rsidP="00C220EB" w:rsidRDefault="001C20F3" w14:paraId="1DB8050A" w14:textId="77777777">
      <w:pPr>
        <w:ind w:left="567" w:hanging="709"/>
        <w:rPr>
          <w:rFonts w:asciiTheme="minorHAnsi" w:hAnsiTheme="minorHAnsi"/>
        </w:rPr>
      </w:pPr>
    </w:p>
    <w:p w:rsidRPr="00EA687C" w:rsidR="004C3149" w:rsidP="0011707A" w:rsidRDefault="004C3149" w14:paraId="5FBC4AD3" w14:textId="7BFB8CF6">
      <w:pPr>
        <w:tabs>
          <w:tab w:val="left" w:pos="851"/>
        </w:tabs>
        <w:ind w:left="851" w:hanging="851"/>
        <w:rPr>
          <w:rFonts w:asciiTheme="minorHAnsi" w:hAnsiTheme="minorHAnsi"/>
          <w:i/>
          <w:iCs/>
        </w:rPr>
      </w:pPr>
      <w:r w:rsidRPr="00EA687C">
        <w:rPr>
          <w:rFonts w:asciiTheme="minorHAnsi" w:hAnsiTheme="minorHAnsi"/>
          <w:i/>
          <w:iCs/>
        </w:rPr>
        <w:t>Note 1:</w:t>
      </w:r>
      <w:r w:rsidRPr="00EA687C">
        <w:rPr>
          <w:rFonts w:asciiTheme="minorHAnsi" w:hAnsiTheme="minorHAnsi"/>
          <w:i/>
          <w:iCs/>
        </w:rPr>
        <w:tab/>
      </w:r>
      <w:r w:rsidRPr="00EA687C" w:rsidR="00273400">
        <w:rPr>
          <w:rFonts w:asciiTheme="minorHAnsi" w:hAnsiTheme="minorHAnsi"/>
          <w:i/>
          <w:iCs/>
        </w:rPr>
        <w:t>This Technical Note is not intended to constitute a full Tier 1 Preliminary Risk Assessment (PRA) as defined by the Environment Agency’s Land Contamination Risk Management (LCRM)</w:t>
      </w:r>
      <w:r w:rsidRPr="00EA687C" w:rsidR="00273400">
        <w:rPr>
          <w:rStyle w:val="FootnoteReference"/>
          <w:rFonts w:asciiTheme="minorHAnsi" w:hAnsiTheme="minorHAnsi"/>
          <w:i/>
          <w:iCs/>
        </w:rPr>
        <w:footnoteReference w:id="1"/>
      </w:r>
      <w:r w:rsidRPr="00EA687C" w:rsidR="00273400">
        <w:rPr>
          <w:rFonts w:asciiTheme="minorHAnsi" w:hAnsiTheme="minorHAnsi"/>
          <w:i/>
          <w:iCs/>
        </w:rPr>
        <w:t xml:space="preserve"> guidance. However, LCRM principles have been applied proportionately in the current assessment. Where a potential contamination risk is identified, further assessment and/or investigation may be warranted</w:t>
      </w:r>
      <w:bookmarkStart w:name="_ftnref4" w:id="20"/>
      <w:r w:rsidRPr="00EA687C" w:rsidR="00273400">
        <w:rPr>
          <w:rFonts w:asciiTheme="minorHAnsi" w:hAnsiTheme="minorHAnsi"/>
          <w:i/>
          <w:iCs/>
        </w:rPr>
        <w:t>.</w:t>
      </w:r>
      <w:bookmarkEnd w:id="20"/>
    </w:p>
    <w:p w:rsidRPr="00EA687C" w:rsidR="004C3149" w:rsidP="0011707A" w:rsidRDefault="004C3149" w14:paraId="55964AF3" w14:textId="77777777">
      <w:pPr>
        <w:tabs>
          <w:tab w:val="left" w:pos="851"/>
        </w:tabs>
        <w:ind w:left="851" w:hanging="851"/>
        <w:rPr>
          <w:rFonts w:asciiTheme="minorHAnsi" w:hAnsiTheme="minorHAnsi"/>
          <w:i/>
          <w:iCs/>
        </w:rPr>
      </w:pPr>
    </w:p>
    <w:p w:rsidRPr="00EA687C" w:rsidR="001C20F3" w:rsidP="00243118" w:rsidRDefault="004C3149" w14:paraId="0DE8B5CD" w14:textId="45B9FD57">
      <w:pPr>
        <w:pStyle w:val="Heading2"/>
        <w:rPr>
          <w:rFonts w:asciiTheme="minorHAnsi" w:hAnsiTheme="minorHAnsi"/>
        </w:rPr>
      </w:pPr>
      <w:r w:rsidRPr="00EA687C">
        <w:rPr>
          <w:rFonts w:asciiTheme="minorHAnsi" w:hAnsiTheme="minorHAnsi"/>
        </w:rPr>
        <w:t>Proposed Assessment Methodology</w:t>
      </w:r>
    </w:p>
    <w:p w:rsidRPr="00EA687C" w:rsidR="00570F4A" w:rsidP="00C220EB" w:rsidRDefault="00273400" w14:paraId="651B2682" w14:textId="34F15B8A">
      <w:pPr>
        <w:pStyle w:val="Heading3"/>
        <w:ind w:left="567" w:hanging="567"/>
        <w:rPr>
          <w:rFonts w:asciiTheme="minorHAnsi" w:hAnsiTheme="minorHAnsi"/>
          <w:kern w:val="2"/>
          <w:szCs w:val="22"/>
          <w:lang w:eastAsia="en-GB"/>
          <w14:ligatures w14:val="standardContextual"/>
        </w:rPr>
      </w:pPr>
      <w:bookmarkStart w:name="_Toc208238843" w:id="21"/>
      <w:r w:rsidRPr="00EA687C">
        <w:rPr>
          <w:rFonts w:asciiTheme="minorHAnsi" w:hAnsiTheme="minorHAnsi"/>
        </w:rPr>
        <w:t xml:space="preserve">Arthian has undertaken a review of publicly available data sources </w:t>
      </w:r>
      <w:r w:rsidR="008552E2">
        <w:rPr>
          <w:rFonts w:asciiTheme="minorHAnsi" w:hAnsiTheme="minorHAnsi"/>
        </w:rPr>
        <w:t xml:space="preserve">and supplied technical reporting </w:t>
      </w:r>
      <w:r w:rsidRPr="00EA687C">
        <w:rPr>
          <w:rFonts w:asciiTheme="minorHAnsi" w:hAnsiTheme="minorHAnsi"/>
        </w:rPr>
        <w:t>to develop an outline Conceptual Site Model (CSM) and assess the potential for contamination and associated risk. The methodology adopted is based on EA LCRM guidance, relevant British Standards for the investigation of contaminated land, and other recognised authoritative industry guidance.</w:t>
      </w:r>
    </w:p>
    <w:p w:rsidRPr="00EA687C" w:rsidR="00543EE2" w:rsidP="00C066C3" w:rsidRDefault="00543EE2" w14:paraId="7E0749EA" w14:textId="6FED7B8C">
      <w:pPr>
        <w:pStyle w:val="Heading1"/>
      </w:pPr>
      <w:r w:rsidRPr="00EA687C">
        <w:t>Site Description</w:t>
      </w:r>
      <w:bookmarkEnd w:id="21"/>
    </w:p>
    <w:p w:rsidRPr="00EA687C" w:rsidR="00543EE2" w:rsidP="001E7B38" w:rsidRDefault="00543EE2" w14:paraId="78AB930F" w14:textId="77777777">
      <w:pPr>
        <w:pStyle w:val="Heading2"/>
        <w:numPr>
          <w:ilvl w:val="1"/>
          <w:numId w:val="2"/>
        </w:numPr>
        <w:rPr>
          <w:rFonts w:asciiTheme="minorHAnsi" w:hAnsiTheme="minorHAnsi"/>
        </w:rPr>
      </w:pPr>
      <w:bookmarkStart w:name="_Toc208238844" w:id="22"/>
      <w:r w:rsidRPr="00EA687C">
        <w:rPr>
          <w:rFonts w:asciiTheme="minorHAnsi" w:hAnsiTheme="minorHAnsi"/>
        </w:rPr>
        <w:t>Site Details</w:t>
      </w:r>
      <w:bookmarkEnd w:id="22"/>
    </w:p>
    <w:p w:rsidRPr="00EA687C" w:rsidR="00570F4A" w:rsidP="00C220EB" w:rsidRDefault="00570F4A" w14:paraId="442EB917" w14:textId="60C37706">
      <w:pPr>
        <w:pStyle w:val="Heading3"/>
        <w:ind w:left="567" w:hanging="567"/>
        <w:rPr>
          <w:rFonts w:asciiTheme="minorHAnsi" w:hAnsiTheme="minorHAnsi"/>
          <w:kern w:val="2"/>
          <w:szCs w:val="22"/>
          <w:lang w:eastAsia="en-GB"/>
          <w14:ligatures w14:val="standardContextual"/>
        </w:rPr>
      </w:pPr>
      <w:bookmarkStart w:name="_Toc184915974" w:id="23"/>
      <w:bookmarkStart w:name="_Toc208238870" w:id="24"/>
      <w:r w:rsidRPr="00EA687C">
        <w:rPr>
          <w:rFonts w:asciiTheme="minorHAnsi" w:hAnsiTheme="minorHAnsi"/>
        </w:rPr>
        <w:t>The following details relating to the Site have been obtained via research of readily available sources. Sources consulted are referenced within the corresponding sections.</w:t>
      </w:r>
    </w:p>
    <w:p w:rsidRPr="00EA687C" w:rsidR="00543EE2" w:rsidP="00543EE2" w:rsidRDefault="00543EE2" w14:paraId="6935ACCB" w14:textId="56252C63">
      <w:pPr>
        <w:pStyle w:val="Caption"/>
        <w:keepNext/>
        <w:rPr>
          <w:rFonts w:asciiTheme="minorHAnsi" w:hAnsiTheme="minorHAnsi"/>
          <w:color w:val="19244B" w:themeColor="text1"/>
        </w:rPr>
      </w:pPr>
      <w:r w:rsidRPr="00EA687C">
        <w:rPr>
          <w:rFonts w:asciiTheme="minorHAnsi" w:hAnsiTheme="minorHAnsi"/>
          <w:color w:val="19244B" w:themeColor="text1"/>
        </w:rPr>
        <w:t xml:space="preserve">Table </w:t>
      </w:r>
      <w:r w:rsidRPr="00EA687C">
        <w:rPr>
          <w:rFonts w:asciiTheme="minorHAnsi" w:hAnsiTheme="minorHAnsi"/>
          <w:color w:val="19244B" w:themeColor="text1"/>
        </w:rPr>
        <w:fldChar w:fldCharType="begin"/>
      </w:r>
      <w:r w:rsidRPr="00EA687C">
        <w:rPr>
          <w:rFonts w:asciiTheme="minorHAnsi" w:hAnsiTheme="minorHAnsi"/>
          <w:color w:val="19244B" w:themeColor="text1"/>
        </w:rPr>
        <w:instrText xml:space="preserve"> SEQ Table \* ARABIC </w:instrText>
      </w:r>
      <w:r w:rsidRPr="00EA687C">
        <w:rPr>
          <w:rFonts w:asciiTheme="minorHAnsi" w:hAnsiTheme="minorHAnsi"/>
          <w:color w:val="19244B" w:themeColor="text1"/>
        </w:rPr>
        <w:fldChar w:fldCharType="separate"/>
      </w:r>
      <w:r w:rsidR="00C6709F">
        <w:rPr>
          <w:rFonts w:asciiTheme="minorHAnsi" w:hAnsiTheme="minorHAnsi"/>
          <w:noProof/>
          <w:color w:val="19244B" w:themeColor="text1"/>
        </w:rPr>
        <w:t>1</w:t>
      </w:r>
      <w:r w:rsidRPr="00EA687C">
        <w:rPr>
          <w:rFonts w:asciiTheme="minorHAnsi" w:hAnsiTheme="minorHAnsi"/>
          <w:noProof/>
          <w:color w:val="19244B" w:themeColor="text1"/>
        </w:rPr>
        <w:fldChar w:fldCharType="end"/>
      </w:r>
      <w:r w:rsidRPr="00EA687C">
        <w:rPr>
          <w:rFonts w:asciiTheme="minorHAnsi" w:hAnsiTheme="minorHAnsi"/>
          <w:color w:val="19244B" w:themeColor="text1"/>
        </w:rPr>
        <w:t>: Current Site Setting</w:t>
      </w:r>
      <w:bookmarkEnd w:id="23"/>
      <w:bookmarkEnd w:id="24"/>
    </w:p>
    <w:tbl>
      <w:tblPr>
        <w:tblStyle w:val="ArthianTableVertical"/>
        <w:tblW w:w="0" w:type="auto"/>
        <w:tblLook w:val="04A0" w:firstRow="1" w:lastRow="0" w:firstColumn="1" w:lastColumn="0" w:noHBand="0" w:noVBand="1"/>
      </w:tblPr>
      <w:tblGrid>
        <w:gridCol w:w="3052"/>
        <w:gridCol w:w="7142"/>
      </w:tblGrid>
      <w:tr w:rsidRPr="00EA687C" w:rsidR="00543EE2" w:rsidTr="00543EE2" w14:paraId="7AC90F60"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543EE2" w:rsidP="0045124A" w:rsidRDefault="00543EE2" w14:paraId="4B32DBCF" w14:textId="77777777">
            <w:pPr>
              <w:rPr>
                <w:rFonts w:asciiTheme="minorHAnsi" w:hAnsiTheme="minorHAnsi"/>
                <w:color w:val="FFFFFF" w:themeColor="background1"/>
              </w:rPr>
            </w:pPr>
            <w:r w:rsidRPr="00EA687C">
              <w:rPr>
                <w:rFonts w:asciiTheme="minorHAnsi" w:hAnsiTheme="minorHAnsi"/>
                <w:color w:val="FFFFFF" w:themeColor="background1"/>
              </w:rPr>
              <w:t>Site Name</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7A31A6" w:rsidRDefault="006A58DB" w14:paraId="79277BE6" w14:textId="08CF9365">
            <w:pPr>
              <w:cnfStyle w:val="000000000000" w:firstRow="0" w:lastRow="0" w:firstColumn="0" w:lastColumn="0" w:oddVBand="0" w:evenVBand="0" w:oddHBand="0" w:evenHBand="0" w:firstRowFirstColumn="0" w:firstRowLastColumn="0" w:lastRowFirstColumn="0" w:lastRowLastColumn="0"/>
              <w:rPr>
                <w:rFonts w:asciiTheme="minorHAnsi" w:hAnsiTheme="minorHAnsi"/>
                <w:highlight w:val="yellow"/>
              </w:rPr>
            </w:pPr>
            <w:r w:rsidRPr="00EA537D">
              <w:rPr>
                <w:rFonts w:asciiTheme="minorHAnsi" w:hAnsiTheme="minorHAnsi"/>
              </w:rPr>
              <w:t xml:space="preserve">Access </w:t>
            </w:r>
            <w:r w:rsidRPr="00EA537D" w:rsidR="00273400">
              <w:rPr>
                <w:rFonts w:asciiTheme="minorHAnsi" w:hAnsiTheme="minorHAnsi"/>
              </w:rPr>
              <w:t>Track off</w:t>
            </w:r>
            <w:r w:rsidRPr="00EA537D">
              <w:rPr>
                <w:rFonts w:asciiTheme="minorHAnsi" w:hAnsiTheme="minorHAnsi"/>
              </w:rPr>
              <w:t xml:space="preserve"> </w:t>
            </w:r>
            <w:proofErr w:type="spellStart"/>
            <w:r w:rsidRPr="00EA537D">
              <w:rPr>
                <w:rFonts w:asciiTheme="minorHAnsi" w:hAnsiTheme="minorHAnsi"/>
              </w:rPr>
              <w:t>Watermead</w:t>
            </w:r>
            <w:proofErr w:type="spellEnd"/>
            <w:r w:rsidRPr="00EA537D">
              <w:rPr>
                <w:rFonts w:asciiTheme="minorHAnsi" w:hAnsiTheme="minorHAnsi"/>
              </w:rPr>
              <w:t xml:space="preserve"> Way</w:t>
            </w:r>
            <w:r w:rsidRPr="00EA537D" w:rsidR="008552E2">
              <w:rPr>
                <w:rFonts w:asciiTheme="minorHAnsi" w:hAnsiTheme="minorHAnsi"/>
              </w:rPr>
              <w:t xml:space="preserve"> (Stage 4a)</w:t>
            </w:r>
          </w:p>
        </w:tc>
      </w:tr>
      <w:tr w:rsidRPr="00EA687C" w:rsidR="00543EE2" w:rsidTr="00543EE2" w14:paraId="559017E3"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543EE2" w:rsidP="0045124A" w:rsidRDefault="009C40CA" w14:paraId="0E5FDA94" w14:textId="6DD71A46">
            <w:pPr>
              <w:rPr>
                <w:rFonts w:asciiTheme="minorHAnsi" w:hAnsiTheme="minorHAnsi"/>
                <w:color w:val="FFFFFF" w:themeColor="background1"/>
              </w:rPr>
            </w:pPr>
            <w:r w:rsidRPr="00EA687C">
              <w:rPr>
                <w:rFonts w:asciiTheme="minorHAnsi" w:hAnsiTheme="minorHAnsi"/>
                <w:color w:val="FFFFFF" w:themeColor="background1"/>
              </w:rPr>
              <w:t>Local Planning Authority</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912DB1" w:rsidRDefault="00E03E1A" w14:paraId="0E510742" w14:textId="14BA34FE">
            <w:pPr>
              <w:cnfStyle w:val="000000000000" w:firstRow="0" w:lastRow="0" w:firstColumn="0" w:lastColumn="0" w:oddVBand="0" w:evenVBand="0" w:oddHBand="0" w:evenHBand="0" w:firstRowFirstColumn="0" w:firstRowLastColumn="0" w:lastRowFirstColumn="0" w:lastRowLastColumn="0"/>
              <w:rPr>
                <w:rFonts w:eastAsia="Times New Roman" w:asciiTheme="minorHAnsi" w:hAnsiTheme="minorHAnsi"/>
                <w:highlight w:val="yellow"/>
              </w:rPr>
            </w:pPr>
            <w:r w:rsidRPr="00EA537D">
              <w:rPr>
                <w:rFonts w:asciiTheme="minorHAnsi" w:hAnsiTheme="minorHAnsi"/>
              </w:rPr>
              <w:t>London Borough of Haringey</w:t>
            </w:r>
          </w:p>
        </w:tc>
      </w:tr>
      <w:tr w:rsidRPr="00EA687C" w:rsidR="00543EE2" w:rsidTr="00543EE2" w14:paraId="217C5B47"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543EE2" w:rsidP="0045124A" w:rsidRDefault="00543EE2" w14:paraId="13F1400D" w14:textId="77777777">
            <w:pPr>
              <w:rPr>
                <w:rFonts w:asciiTheme="minorHAnsi" w:hAnsiTheme="minorHAnsi"/>
                <w:color w:val="FFFFFF" w:themeColor="background1"/>
              </w:rPr>
            </w:pPr>
            <w:r w:rsidRPr="00EA687C">
              <w:rPr>
                <w:rFonts w:asciiTheme="minorHAnsi" w:hAnsiTheme="minorHAnsi"/>
                <w:color w:val="FFFFFF" w:themeColor="background1"/>
              </w:rPr>
              <w:t>Site Area (hectares, ha)</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45124A" w:rsidRDefault="009E7B08" w14:paraId="2932EB5F" w14:textId="228CFAE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0.946 ha</w:t>
            </w:r>
          </w:p>
        </w:tc>
      </w:tr>
      <w:tr w:rsidRPr="00EA687C" w:rsidR="00543EE2" w:rsidTr="00543EE2" w14:paraId="2EBACFCC"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543EE2" w:rsidP="0045124A" w:rsidRDefault="00543EE2" w14:paraId="3AC67C60" w14:textId="77777777">
            <w:pPr>
              <w:jc w:val="left"/>
              <w:rPr>
                <w:rFonts w:asciiTheme="minorHAnsi" w:hAnsiTheme="minorHAnsi"/>
                <w:color w:val="FFFFFF" w:themeColor="background1"/>
              </w:rPr>
            </w:pPr>
            <w:r w:rsidRPr="00EA687C">
              <w:rPr>
                <w:rFonts w:asciiTheme="minorHAnsi" w:hAnsiTheme="minorHAnsi"/>
                <w:color w:val="FFFFFF" w:themeColor="background1"/>
              </w:rPr>
              <w:t>Topography</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45124A" w:rsidRDefault="009E7B08" w14:paraId="038C6AF4"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A review of Google Earth</w:t>
            </w:r>
            <w:bookmarkStart w:name="_Ref215755710" w:id="25"/>
            <w:r w:rsidRPr="00EA537D">
              <w:rPr>
                <w:rStyle w:val="FootnoteReference"/>
                <w:rFonts w:asciiTheme="minorHAnsi" w:hAnsiTheme="minorHAnsi"/>
              </w:rPr>
              <w:footnoteReference w:id="2"/>
            </w:r>
            <w:bookmarkEnd w:id="25"/>
            <w:r w:rsidRPr="00EA537D">
              <w:rPr>
                <w:rFonts w:asciiTheme="minorHAnsi" w:hAnsiTheme="minorHAnsi"/>
              </w:rPr>
              <w:t xml:space="preserve"> indicates that the Site is generally flat lying, with undulations ranging between approximately 10 metres Above Ordnance Datum (AOD) to 13 mAOD.</w:t>
            </w:r>
          </w:p>
          <w:p w:rsidRPr="00EA537D" w:rsidR="0085196E" w:rsidP="0045124A" w:rsidRDefault="0085196E" w14:paraId="03077D47"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537D" w:rsidR="0085196E" w:rsidP="00A02545" w:rsidRDefault="00570F4A" w14:paraId="6B9E3096" w14:textId="5852C33C">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 xml:space="preserve">Immediately </w:t>
            </w:r>
            <w:proofErr w:type="spellStart"/>
            <w:r w:rsidRPr="00EA537D" w:rsidR="00A02545">
              <w:rPr>
                <w:rFonts w:asciiTheme="minorHAnsi" w:hAnsiTheme="minorHAnsi"/>
              </w:rPr>
              <w:t>outwith</w:t>
            </w:r>
            <w:proofErr w:type="spellEnd"/>
            <w:r w:rsidRPr="00EA537D">
              <w:rPr>
                <w:rFonts w:asciiTheme="minorHAnsi" w:hAnsiTheme="minorHAnsi"/>
              </w:rPr>
              <w:t xml:space="preserve"> the Site boundary, the elevation rises to a maximum of approximately 14 mAOD at </w:t>
            </w:r>
            <w:proofErr w:type="spellStart"/>
            <w:r w:rsidRPr="00EA537D">
              <w:rPr>
                <w:rFonts w:asciiTheme="minorHAnsi" w:hAnsiTheme="minorHAnsi"/>
              </w:rPr>
              <w:t>Pymmes</w:t>
            </w:r>
            <w:proofErr w:type="spellEnd"/>
            <w:r w:rsidRPr="00EA537D">
              <w:rPr>
                <w:rFonts w:asciiTheme="minorHAnsi" w:hAnsiTheme="minorHAnsi"/>
              </w:rPr>
              <w:t xml:space="preserve"> Brook.</w:t>
            </w:r>
          </w:p>
        </w:tc>
      </w:tr>
      <w:tr w:rsidRPr="00EA687C" w:rsidR="00CA0775" w:rsidTr="005C548D" w14:paraId="6FE06848"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CA0775" w:rsidP="0045124A" w:rsidRDefault="00CA0775" w14:paraId="4FC28EC3" w14:textId="77777777">
            <w:pPr>
              <w:rPr>
                <w:rFonts w:asciiTheme="minorHAnsi" w:hAnsiTheme="minorHAnsi"/>
                <w:color w:val="FFFFFF" w:themeColor="background1"/>
              </w:rPr>
            </w:pPr>
            <w:r w:rsidRPr="00EA687C">
              <w:rPr>
                <w:rFonts w:asciiTheme="minorHAnsi" w:hAnsiTheme="minorHAnsi"/>
                <w:color w:val="FFFFFF" w:themeColor="background1"/>
              </w:rPr>
              <w:t>National Grid Reference</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CA0775" w:rsidP="007A31A6" w:rsidRDefault="009E7B08" w14:paraId="75EBBDE1" w14:textId="5FF19252">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TQ 35239 91114</w:t>
            </w:r>
          </w:p>
        </w:tc>
      </w:tr>
      <w:tr w:rsidRPr="00EA687C" w:rsidR="00CA0775" w:rsidTr="00B86AEE" w14:paraId="356E65F1"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CA0775" w:rsidP="0045124A" w:rsidRDefault="00CA0775" w14:paraId="0F0D82A0" w14:textId="79D3FA3C">
            <w:pPr>
              <w:rPr>
                <w:rFonts w:asciiTheme="minorHAnsi" w:hAnsiTheme="minorHAnsi"/>
                <w:color w:val="FFFFFF" w:themeColor="background1"/>
              </w:rPr>
            </w:pPr>
            <w:r w:rsidRPr="00EA687C">
              <w:rPr>
                <w:rFonts w:asciiTheme="minorHAnsi" w:hAnsiTheme="minorHAnsi"/>
                <w:color w:val="FFFFFF" w:themeColor="background1"/>
              </w:rPr>
              <w:t>6-Figure Grid Reference</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CA0775" w:rsidP="007A31A6" w:rsidRDefault="009E7B08" w14:paraId="14590054" w14:textId="7684ADEA">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535239, 191114</w:t>
            </w:r>
          </w:p>
        </w:tc>
      </w:tr>
      <w:tr w:rsidRPr="00EA687C" w:rsidR="00CA0775" w:rsidTr="0092001C" w14:paraId="3DADF932" w14:textId="77777777">
        <w:trPr>
          <w:trHeight w:val="414"/>
        </w:trPr>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CA0775" w:rsidP="0045124A" w:rsidRDefault="00CA0775" w14:paraId="674996B4" w14:textId="77777777">
            <w:pPr>
              <w:rPr>
                <w:rFonts w:asciiTheme="minorHAnsi" w:hAnsiTheme="minorHAnsi"/>
                <w:color w:val="FFFFFF" w:themeColor="background1"/>
              </w:rPr>
            </w:pPr>
            <w:r w:rsidRPr="00EA687C">
              <w:rPr>
                <w:rFonts w:asciiTheme="minorHAnsi" w:hAnsiTheme="minorHAnsi"/>
                <w:color w:val="FFFFFF" w:themeColor="background1"/>
              </w:rPr>
              <w:t>Address</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11707A" w:rsidR="00CA0775" w:rsidP="007A31A6" w:rsidRDefault="009E7B08" w14:paraId="0D277486" w14:textId="60F30135">
            <w:pPr>
              <w:cnfStyle w:val="000000000000" w:firstRow="0" w:lastRow="0" w:firstColumn="0" w:lastColumn="0" w:oddVBand="0" w:evenVBand="0" w:oddHBand="0" w:evenHBand="0" w:firstRowFirstColumn="0" w:firstRowLastColumn="0" w:lastRowFirstColumn="0" w:lastRowLastColumn="0"/>
              <w:rPr>
                <w:rFonts w:asciiTheme="minorHAnsi" w:hAnsiTheme="minorHAnsi"/>
                <w:u w:val="single"/>
              </w:rPr>
            </w:pPr>
            <w:proofErr w:type="spellStart"/>
            <w:r w:rsidRPr="00EA537D">
              <w:rPr>
                <w:rFonts w:asciiTheme="minorHAnsi" w:hAnsiTheme="minorHAnsi"/>
              </w:rPr>
              <w:t>Watermead</w:t>
            </w:r>
            <w:proofErr w:type="spellEnd"/>
            <w:r w:rsidRPr="00EA537D">
              <w:rPr>
                <w:rFonts w:asciiTheme="minorHAnsi" w:hAnsiTheme="minorHAnsi"/>
              </w:rPr>
              <w:t xml:space="preserve"> Way, London Borough of Haringey, Greater London, England, N17</w:t>
            </w:r>
          </w:p>
        </w:tc>
      </w:tr>
      <w:tr w:rsidRPr="00EA687C" w:rsidR="00CA0775" w:rsidTr="006F7581" w14:paraId="3B7A7894" w14:textId="77777777">
        <w:trPr>
          <w:trHeight w:val="414"/>
        </w:trPr>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CA0775" w:rsidP="0045124A" w:rsidRDefault="00CA0775" w14:paraId="76A51BD4" w14:textId="68045AAB">
            <w:pPr>
              <w:rPr>
                <w:rFonts w:asciiTheme="minorHAnsi" w:hAnsiTheme="minorHAnsi"/>
                <w:color w:val="FFFFFF" w:themeColor="background1"/>
              </w:rPr>
            </w:pPr>
            <w:r w:rsidRPr="00EA687C">
              <w:rPr>
                <w:rFonts w:asciiTheme="minorHAnsi" w:hAnsiTheme="minorHAnsi"/>
                <w:color w:val="FFFFFF" w:themeColor="background1"/>
              </w:rPr>
              <w:t>Current Site Use</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CA0775" w:rsidDel="00CA0775" w:rsidP="0045124A" w:rsidRDefault="00273400" w14:paraId="4D792482" w14:textId="46FDF09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The Site currently comprises open space with vegetation and access tracks.</w:t>
            </w:r>
            <w:r w:rsidRPr="00EA537D" w:rsidR="00A92C22">
              <w:rPr>
                <w:rFonts w:asciiTheme="minorHAnsi" w:hAnsiTheme="minorHAnsi"/>
              </w:rPr>
              <w:t xml:space="preserve"> Existing pylon VC01 </w:t>
            </w:r>
            <w:proofErr w:type="gramStart"/>
            <w:r w:rsidRPr="00EA537D" w:rsidR="00A92C22">
              <w:rPr>
                <w:rFonts w:asciiTheme="minorHAnsi" w:hAnsiTheme="minorHAnsi"/>
              </w:rPr>
              <w:t>is located in</w:t>
            </w:r>
            <w:proofErr w:type="gramEnd"/>
            <w:r w:rsidRPr="00EA537D" w:rsidR="00A92C22">
              <w:rPr>
                <w:rFonts w:asciiTheme="minorHAnsi" w:hAnsiTheme="minorHAnsi"/>
              </w:rPr>
              <w:t xml:space="preserve"> the north of the </w:t>
            </w:r>
            <w:proofErr w:type="gramStart"/>
            <w:r w:rsidRPr="00EA537D" w:rsidR="00A92C22">
              <w:rPr>
                <w:rFonts w:asciiTheme="minorHAnsi" w:hAnsiTheme="minorHAnsi"/>
              </w:rPr>
              <w:t>Site</w:t>
            </w:r>
            <w:proofErr w:type="gramEnd"/>
            <w:r w:rsidRPr="00EA537D" w:rsidR="00A92C22">
              <w:rPr>
                <w:rFonts w:asciiTheme="minorHAnsi" w:hAnsiTheme="minorHAnsi"/>
              </w:rPr>
              <w:t xml:space="preserve"> and a </w:t>
            </w:r>
            <w:r w:rsidRPr="00EA537D">
              <w:rPr>
                <w:rFonts w:asciiTheme="minorHAnsi" w:hAnsiTheme="minorHAnsi"/>
              </w:rPr>
              <w:t>fenced compound area is present adjacent to the central-northern boundary.</w:t>
            </w:r>
          </w:p>
        </w:tc>
      </w:tr>
      <w:tr w:rsidRPr="00EA687C" w:rsidR="00543EE2" w:rsidTr="00543EE2" w14:paraId="1B5F5EEE" w14:textId="77777777">
        <w:tc>
          <w:tcPr>
            <w:cnfStyle w:val="001000000000" w:firstRow="0" w:lastRow="0" w:firstColumn="1" w:lastColumn="0" w:oddVBand="0" w:evenVBand="0" w:oddHBand="0" w:evenHBand="0" w:firstRowFirstColumn="0" w:firstRowLastColumn="0" w:lastRowFirstColumn="0" w:lastRowLastColumn="0"/>
            <w:tcW w:w="3052" w:type="dxa"/>
            <w:vMerge w:val="restart"/>
            <w:shd w:val="clear" w:color="auto" w:fill="19244B" w:themeFill="text1"/>
          </w:tcPr>
          <w:p w:rsidRPr="00EA687C" w:rsidR="0075624C" w:rsidP="0045124A" w:rsidRDefault="00543EE2" w14:paraId="5C920707" w14:textId="77777777">
            <w:pPr>
              <w:jc w:val="left"/>
              <w:rPr>
                <w:rFonts w:asciiTheme="minorHAnsi" w:hAnsiTheme="minorHAnsi"/>
                <w:b w:val="0"/>
                <w:color w:val="FFFFFF" w:themeColor="background1"/>
              </w:rPr>
            </w:pPr>
            <w:r w:rsidRPr="00EA687C">
              <w:rPr>
                <w:rFonts w:asciiTheme="minorHAnsi" w:hAnsiTheme="minorHAnsi"/>
                <w:color w:val="FFFFFF" w:themeColor="background1"/>
              </w:rPr>
              <w:t xml:space="preserve">Adjacent Land Use </w:t>
            </w:r>
          </w:p>
          <w:p w:rsidRPr="00EA687C" w:rsidR="00543EE2" w:rsidP="0045124A" w:rsidRDefault="00543EE2" w14:paraId="22B2E595" w14:textId="3B55906A">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 xml:space="preserve">(within </w:t>
            </w:r>
            <w:r w:rsidRPr="00EA687C" w:rsidR="00CA0775">
              <w:rPr>
                <w:rFonts w:asciiTheme="minorHAnsi" w:hAnsiTheme="minorHAnsi"/>
                <w:i/>
                <w:iCs/>
                <w:color w:val="FFFFFF" w:themeColor="background1"/>
                <w:sz w:val="20"/>
              </w:rPr>
              <w:t>2</w:t>
            </w:r>
            <w:r w:rsidRPr="00EA687C">
              <w:rPr>
                <w:rFonts w:asciiTheme="minorHAnsi" w:hAnsiTheme="minorHAnsi"/>
                <w:i/>
                <w:iCs/>
                <w:color w:val="FFFFFF" w:themeColor="background1"/>
                <w:sz w:val="20"/>
              </w:rPr>
              <w:t>50 m</w:t>
            </w:r>
            <w:bookmarkStart w:name="_Ref230776285" w:id="26"/>
            <w:r w:rsidRPr="00EA687C" w:rsidR="00012914">
              <w:rPr>
                <w:rStyle w:val="FootnoteReference"/>
                <w:rFonts w:asciiTheme="minorHAnsi" w:hAnsiTheme="minorHAnsi"/>
                <w:i/>
                <w:iCs/>
                <w:color w:val="FFFFFF" w:themeColor="background1"/>
                <w:sz w:val="20"/>
              </w:rPr>
              <w:footnoteReference w:id="3"/>
            </w:r>
            <w:bookmarkEnd w:id="26"/>
            <w:r w:rsidRPr="00EA687C">
              <w:rPr>
                <w:rFonts w:asciiTheme="minorHAnsi" w:hAnsiTheme="minorHAnsi"/>
                <w:i/>
                <w:iCs/>
                <w:color w:val="FFFFFF" w:themeColor="background1"/>
                <w:sz w:val="20"/>
              </w:rPr>
              <w:t>)</w:t>
            </w:r>
          </w:p>
          <w:p w:rsidRPr="00EA687C" w:rsidR="003F782C" w:rsidP="0045124A" w:rsidRDefault="003F782C" w14:paraId="43D7BD1B"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Data Sources:</w:t>
            </w:r>
          </w:p>
          <w:p w:rsidRPr="00EA687C" w:rsidR="000F7970" w:rsidP="000F7970" w:rsidRDefault="000F7970" w14:paraId="6E64746A"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Google Earth 2025</w:t>
            </w:r>
            <w:r w:rsidRPr="00EA687C">
              <w:rPr>
                <w:rFonts w:asciiTheme="minorHAnsi" w:hAnsiTheme="minorHAnsi"/>
                <w:vertAlign w:val="superscript"/>
              </w:rPr>
              <w:fldChar w:fldCharType="begin"/>
            </w:r>
            <w:r w:rsidRPr="00EA687C">
              <w:rPr>
                <w:rFonts w:asciiTheme="minorHAnsi" w:hAnsiTheme="minorHAnsi"/>
                <w:i/>
                <w:iCs/>
                <w:color w:val="FFFFFF" w:themeColor="background1"/>
                <w:sz w:val="20"/>
                <w:vertAlign w:val="superscript"/>
              </w:rPr>
              <w:instrText xml:space="preserve"> NOTEREF _Ref215755710 \h </w:instrText>
            </w:r>
            <w:r w:rsidRPr="00EA687C">
              <w:rPr>
                <w:rFonts w:asciiTheme="minorHAnsi" w:hAnsiTheme="minorHAnsi"/>
                <w:vertAlign w:val="superscript"/>
              </w:rPr>
              <w:instrText xml:space="preserve"> \* MERGEFORMAT </w:instrText>
            </w:r>
            <w:r w:rsidRPr="00EA687C">
              <w:rPr>
                <w:rFonts w:asciiTheme="minorHAnsi" w:hAnsiTheme="minorHAnsi"/>
                <w:vertAlign w:val="superscript"/>
              </w:rPr>
            </w:r>
            <w:r w:rsidRPr="00EA687C">
              <w:rPr>
                <w:rFonts w:asciiTheme="minorHAnsi" w:hAnsiTheme="minorHAnsi"/>
                <w:vertAlign w:val="superscript"/>
              </w:rPr>
              <w:fldChar w:fldCharType="separate"/>
            </w:r>
            <w:r w:rsidRPr="00EA687C">
              <w:rPr>
                <w:rFonts w:asciiTheme="minorHAnsi" w:hAnsiTheme="minorHAnsi"/>
                <w:i/>
                <w:iCs/>
                <w:color w:val="FFFFFF" w:themeColor="background1"/>
                <w:sz w:val="20"/>
                <w:vertAlign w:val="superscript"/>
              </w:rPr>
              <w:t>4</w:t>
            </w:r>
            <w:r w:rsidRPr="00EA687C">
              <w:rPr>
                <w:rFonts w:asciiTheme="minorHAnsi" w:hAnsiTheme="minorHAnsi"/>
                <w:vertAlign w:val="superscript"/>
              </w:rPr>
              <w:fldChar w:fldCharType="end"/>
            </w:r>
          </w:p>
          <w:p w:rsidRPr="00EA687C" w:rsidR="003F782C" w:rsidP="0045124A" w:rsidRDefault="003F782C" w14:paraId="15BC6D4F" w14:textId="44FF2B33">
            <w:pPr>
              <w:jc w:val="left"/>
              <w:rPr>
                <w:rFonts w:asciiTheme="minorHAnsi" w:hAnsiTheme="minorHAnsi"/>
                <w:color w:val="FFFFFF" w:themeColor="background1"/>
              </w:rPr>
            </w:pP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CA0775" w:rsidRDefault="00543EE2" w14:paraId="78BA3A66" w14:textId="290DAFE2">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b/>
                <w:bCs/>
              </w:rPr>
              <w:t xml:space="preserve">North: </w:t>
            </w:r>
            <w:r w:rsidRPr="00EA537D" w:rsidR="00EA7334">
              <w:rPr>
                <w:rFonts w:asciiTheme="minorHAnsi" w:hAnsiTheme="minorHAnsi"/>
              </w:rPr>
              <w:t>Tottenham Substation lies immediately to the north.</w:t>
            </w:r>
          </w:p>
        </w:tc>
      </w:tr>
      <w:tr w:rsidRPr="00EA687C" w:rsidR="00543EE2" w:rsidTr="00543EE2" w14:paraId="4F56EDD3" w14:textId="77777777">
        <w:tc>
          <w:tcPr>
            <w:cnfStyle w:val="001000000000" w:firstRow="0" w:lastRow="0" w:firstColumn="1" w:lastColumn="0" w:oddVBand="0" w:evenVBand="0" w:oddHBand="0" w:evenHBand="0" w:firstRowFirstColumn="0" w:firstRowLastColumn="0" w:lastRowFirstColumn="0" w:lastRowLastColumn="0"/>
            <w:tcW w:w="3052" w:type="dxa"/>
            <w:vMerge/>
            <w:shd w:val="clear" w:color="auto" w:fill="19244B" w:themeFill="text1"/>
          </w:tcPr>
          <w:p w:rsidRPr="00EA687C" w:rsidR="00543EE2" w:rsidP="0045124A" w:rsidRDefault="00543EE2" w14:paraId="34C99E50" w14:textId="77777777">
            <w:pPr>
              <w:jc w:val="left"/>
              <w:rPr>
                <w:rFonts w:asciiTheme="minorHAnsi" w:hAnsiTheme="minorHAnsi"/>
                <w:color w:val="FFFFFF" w:themeColor="background1"/>
              </w:rPr>
            </w:pP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7A31A6" w:rsidRDefault="00570F4A" w14:paraId="35CB3256" w14:textId="48E05112">
            <w:pPr>
              <w:cnfStyle w:val="000000000000" w:firstRow="0" w:lastRow="0" w:firstColumn="0" w:lastColumn="0" w:oddVBand="0" w:evenVBand="0" w:oddHBand="0" w:evenHBand="0" w:firstRowFirstColumn="0" w:firstRowLastColumn="0" w:lastRowFirstColumn="0" w:lastRowLastColumn="0"/>
              <w:rPr>
                <w:rFonts w:asciiTheme="minorHAnsi" w:hAnsiTheme="minorHAnsi"/>
                <w:highlight w:val="yellow"/>
              </w:rPr>
            </w:pPr>
            <w:r w:rsidRPr="00EA537D">
              <w:rPr>
                <w:rFonts w:asciiTheme="minorHAnsi" w:hAnsiTheme="minorHAnsi"/>
                <w:b/>
                <w:bCs/>
              </w:rPr>
              <w:t xml:space="preserve">East: </w:t>
            </w:r>
            <w:proofErr w:type="spellStart"/>
            <w:r w:rsidRPr="00EA537D">
              <w:rPr>
                <w:rFonts w:asciiTheme="minorHAnsi" w:hAnsiTheme="minorHAnsi"/>
              </w:rPr>
              <w:t>Pymmes</w:t>
            </w:r>
            <w:proofErr w:type="spellEnd"/>
            <w:r w:rsidRPr="00EA537D">
              <w:rPr>
                <w:rFonts w:asciiTheme="minorHAnsi" w:hAnsiTheme="minorHAnsi"/>
              </w:rPr>
              <w:t xml:space="preserve"> Brook lies approximately along the eastern Site boundary. Grassed/vegetated open space lies beyond, with the River Lee Navigation located approximately 225 m east of the Site.</w:t>
            </w:r>
          </w:p>
        </w:tc>
      </w:tr>
      <w:tr w:rsidRPr="00EA687C" w:rsidR="00543EE2" w:rsidTr="00543EE2" w14:paraId="628B5942" w14:textId="77777777">
        <w:tc>
          <w:tcPr>
            <w:cnfStyle w:val="001000000000" w:firstRow="0" w:lastRow="0" w:firstColumn="1" w:lastColumn="0" w:oddVBand="0" w:evenVBand="0" w:oddHBand="0" w:evenHBand="0" w:firstRowFirstColumn="0" w:firstRowLastColumn="0" w:lastRowFirstColumn="0" w:lastRowLastColumn="0"/>
            <w:tcW w:w="3052" w:type="dxa"/>
            <w:vMerge/>
            <w:shd w:val="clear" w:color="auto" w:fill="19244B" w:themeFill="text1"/>
          </w:tcPr>
          <w:p w:rsidRPr="00EA687C" w:rsidR="00543EE2" w:rsidP="0045124A" w:rsidRDefault="00543EE2" w14:paraId="54EE96A9" w14:textId="77777777">
            <w:pPr>
              <w:jc w:val="left"/>
              <w:rPr>
                <w:rFonts w:asciiTheme="minorHAnsi" w:hAnsiTheme="minorHAnsi"/>
                <w:color w:val="FFFFFF" w:themeColor="background1"/>
              </w:rPr>
            </w:pP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543EE2" w:rsidP="007A31A6" w:rsidRDefault="00570F4A" w14:paraId="6016B785" w14:textId="6093091D">
            <w:pPr>
              <w:cnfStyle w:val="000000000000" w:firstRow="0" w:lastRow="0" w:firstColumn="0" w:lastColumn="0" w:oddVBand="0" w:evenVBand="0" w:oddHBand="0" w:evenHBand="0" w:firstRowFirstColumn="0" w:firstRowLastColumn="0" w:lastRowFirstColumn="0" w:lastRowLastColumn="0"/>
              <w:rPr>
                <w:rFonts w:asciiTheme="minorHAnsi" w:hAnsiTheme="minorHAnsi"/>
                <w:highlight w:val="yellow"/>
              </w:rPr>
            </w:pPr>
            <w:r w:rsidRPr="00EA537D">
              <w:rPr>
                <w:rFonts w:asciiTheme="minorHAnsi" w:hAnsiTheme="minorHAnsi"/>
                <w:b/>
                <w:bCs/>
              </w:rPr>
              <w:t xml:space="preserve">South: </w:t>
            </w:r>
            <w:r w:rsidRPr="00EA537D">
              <w:rPr>
                <w:rFonts w:asciiTheme="minorHAnsi" w:hAnsiTheme="minorHAnsi"/>
              </w:rPr>
              <w:t xml:space="preserve">Grassed/vegetated open space lies to the south, with </w:t>
            </w:r>
            <w:proofErr w:type="spellStart"/>
            <w:r w:rsidRPr="00EA537D">
              <w:rPr>
                <w:rFonts w:asciiTheme="minorHAnsi" w:hAnsiTheme="minorHAnsi"/>
              </w:rPr>
              <w:t>Pymmes</w:t>
            </w:r>
            <w:proofErr w:type="spellEnd"/>
            <w:r w:rsidRPr="00EA537D">
              <w:rPr>
                <w:rFonts w:asciiTheme="minorHAnsi" w:hAnsiTheme="minorHAnsi"/>
              </w:rPr>
              <w:t xml:space="preserve"> Brook present within this area. </w:t>
            </w:r>
            <w:proofErr w:type="spellStart"/>
            <w:r w:rsidRPr="00EA537D">
              <w:rPr>
                <w:rFonts w:asciiTheme="minorHAnsi" w:hAnsiTheme="minorHAnsi"/>
              </w:rPr>
              <w:t>Watermead</w:t>
            </w:r>
            <w:proofErr w:type="spellEnd"/>
            <w:r w:rsidRPr="00EA537D">
              <w:rPr>
                <w:rFonts w:asciiTheme="minorHAnsi" w:hAnsiTheme="minorHAnsi"/>
              </w:rPr>
              <w:t xml:space="preserve"> Way is noted to approach the Site from the south in this area.</w:t>
            </w:r>
          </w:p>
        </w:tc>
      </w:tr>
      <w:tr w:rsidRPr="00EA687C" w:rsidR="00543EE2" w:rsidTr="00543EE2" w14:paraId="16453733" w14:textId="77777777">
        <w:tc>
          <w:tcPr>
            <w:cnfStyle w:val="001000000000" w:firstRow="0" w:lastRow="0" w:firstColumn="1" w:lastColumn="0" w:oddVBand="0" w:evenVBand="0" w:oddHBand="0" w:evenHBand="0" w:firstRowFirstColumn="0" w:firstRowLastColumn="0" w:lastRowFirstColumn="0" w:lastRowLastColumn="0"/>
            <w:tcW w:w="3052" w:type="dxa"/>
            <w:vMerge/>
            <w:shd w:val="clear" w:color="auto" w:fill="19244B" w:themeFill="text1"/>
          </w:tcPr>
          <w:p w:rsidRPr="00EA687C" w:rsidR="00543EE2" w:rsidP="0045124A" w:rsidRDefault="00543EE2" w14:paraId="16EC210E" w14:textId="77777777">
            <w:pPr>
              <w:jc w:val="left"/>
              <w:rPr>
                <w:rFonts w:asciiTheme="minorHAnsi" w:hAnsiTheme="minorHAnsi"/>
                <w:color w:val="FFFFFF" w:themeColor="background1"/>
              </w:rPr>
            </w:pP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F34438" w:rsidP="007A31A6" w:rsidRDefault="00570F4A" w14:paraId="7BBCD506" w14:textId="03D174C1">
            <w:pPr>
              <w:cnfStyle w:val="000000000000" w:firstRow="0" w:lastRow="0" w:firstColumn="0" w:lastColumn="0" w:oddVBand="0" w:evenVBand="0" w:oddHBand="0" w:evenHBand="0" w:firstRowFirstColumn="0" w:firstRowLastColumn="0" w:lastRowFirstColumn="0" w:lastRowLastColumn="0"/>
              <w:rPr>
                <w:rFonts w:asciiTheme="minorHAnsi" w:hAnsiTheme="minorHAnsi"/>
                <w:highlight w:val="yellow"/>
              </w:rPr>
            </w:pPr>
            <w:r w:rsidRPr="00EA537D">
              <w:rPr>
                <w:rFonts w:asciiTheme="minorHAnsi" w:hAnsiTheme="minorHAnsi"/>
                <w:b/>
                <w:bCs/>
              </w:rPr>
              <w:t xml:space="preserve">West: </w:t>
            </w:r>
            <w:proofErr w:type="spellStart"/>
            <w:r w:rsidRPr="00EA537D">
              <w:rPr>
                <w:rFonts w:asciiTheme="minorHAnsi" w:hAnsiTheme="minorHAnsi"/>
              </w:rPr>
              <w:t>Watermead</w:t>
            </w:r>
            <w:proofErr w:type="spellEnd"/>
            <w:r w:rsidRPr="00EA537D">
              <w:rPr>
                <w:rFonts w:asciiTheme="minorHAnsi" w:hAnsiTheme="minorHAnsi"/>
              </w:rPr>
              <w:t xml:space="preserve"> Way lies to the west, with allotment gardens to the south-west beyond and a commercial/industrial area to the north-west.</w:t>
            </w:r>
          </w:p>
        </w:tc>
      </w:tr>
      <w:tr w:rsidRPr="00EA687C" w:rsidR="003F782C" w:rsidTr="00543EE2" w14:paraId="31654F93"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3F782C" w:rsidP="0045124A" w:rsidRDefault="003F782C" w14:paraId="7DB27975" w14:textId="77777777">
            <w:pPr>
              <w:jc w:val="left"/>
              <w:rPr>
                <w:rFonts w:asciiTheme="minorHAnsi" w:hAnsiTheme="minorHAnsi"/>
                <w:b w:val="0"/>
                <w:color w:val="FFFFFF" w:themeColor="background1"/>
              </w:rPr>
            </w:pPr>
            <w:r w:rsidRPr="00EA687C">
              <w:rPr>
                <w:rFonts w:asciiTheme="minorHAnsi" w:hAnsiTheme="minorHAnsi"/>
                <w:color w:val="FFFFFF" w:themeColor="background1"/>
              </w:rPr>
              <w:t>Site History</w:t>
            </w:r>
          </w:p>
          <w:p w:rsidRPr="00EA687C" w:rsidR="0075624C" w:rsidP="0075624C" w:rsidRDefault="0075624C" w14:paraId="0D22140E"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Data Sources:</w:t>
            </w:r>
          </w:p>
          <w:p w:rsidRPr="00EA687C" w:rsidR="000F7970" w:rsidP="000F7970" w:rsidRDefault="000F7970" w14:paraId="714817F9" w14:textId="2DE47743">
            <w:pPr>
              <w:jc w:val="left"/>
              <w:rPr>
                <w:rFonts w:asciiTheme="minorHAnsi" w:hAnsiTheme="minorHAnsi"/>
                <w:i/>
                <w:iCs/>
                <w:color w:val="FFFFFF" w:themeColor="background1"/>
              </w:rPr>
            </w:pPr>
            <w:r w:rsidRPr="00EA687C">
              <w:rPr>
                <w:rFonts w:asciiTheme="minorHAnsi" w:hAnsiTheme="minorHAnsi"/>
                <w:i/>
                <w:iCs/>
                <w:color w:val="FFFFFF" w:themeColor="background1"/>
              </w:rPr>
              <w:t>Google Earth (2025)</w:t>
            </w:r>
            <w:r w:rsidRPr="003D49B5" w:rsidR="008552E2">
              <w:rPr>
                <w:rFonts w:asciiTheme="minorHAnsi" w:hAnsiTheme="minorHAnsi"/>
                <w:i/>
                <w:iCs/>
                <w:color w:val="FFFFFF" w:themeColor="background1"/>
                <w:vertAlign w:val="superscript"/>
              </w:rPr>
              <w:fldChar w:fldCharType="begin"/>
            </w:r>
            <w:r w:rsidRPr="003D49B5" w:rsidR="008552E2">
              <w:rPr>
                <w:rFonts w:asciiTheme="minorHAnsi" w:hAnsiTheme="minorHAnsi"/>
                <w:i/>
                <w:iCs/>
                <w:color w:val="FFFFFF" w:themeColor="background1"/>
                <w:vertAlign w:val="superscript"/>
              </w:rPr>
              <w:instrText xml:space="preserve"> NOTEREF _Ref215755710 \h </w:instrText>
            </w:r>
            <w:r w:rsidR="008552E2">
              <w:rPr>
                <w:rFonts w:asciiTheme="minorHAnsi" w:hAnsiTheme="minorHAnsi"/>
                <w:i/>
                <w:iCs/>
                <w:color w:val="FFFFFF" w:themeColor="background1"/>
                <w:vertAlign w:val="superscript"/>
              </w:rPr>
              <w:instrText xml:space="preserve"> \* MERGEFORMAT </w:instrText>
            </w:r>
            <w:r w:rsidRPr="003D49B5" w:rsidR="008552E2">
              <w:rPr>
                <w:rFonts w:asciiTheme="minorHAnsi" w:hAnsiTheme="minorHAnsi"/>
                <w:i/>
                <w:iCs/>
                <w:color w:val="FFFFFF" w:themeColor="background1"/>
                <w:vertAlign w:val="superscript"/>
              </w:rPr>
            </w:r>
            <w:r w:rsidRPr="003D49B5" w:rsidR="008552E2">
              <w:rPr>
                <w:rFonts w:asciiTheme="minorHAnsi" w:hAnsiTheme="minorHAnsi"/>
                <w:i/>
                <w:iCs/>
                <w:color w:val="FFFFFF" w:themeColor="background1"/>
                <w:vertAlign w:val="superscript"/>
              </w:rPr>
              <w:fldChar w:fldCharType="separate"/>
            </w:r>
            <w:r w:rsidRPr="003D49B5" w:rsidR="008552E2">
              <w:rPr>
                <w:rFonts w:asciiTheme="minorHAnsi" w:hAnsiTheme="minorHAnsi"/>
                <w:i/>
                <w:iCs/>
                <w:color w:val="FFFFFF" w:themeColor="background1"/>
                <w:vertAlign w:val="superscript"/>
              </w:rPr>
              <w:t>2</w:t>
            </w:r>
            <w:r w:rsidRPr="003D49B5" w:rsidR="008552E2">
              <w:rPr>
                <w:rFonts w:asciiTheme="minorHAnsi" w:hAnsiTheme="minorHAnsi"/>
                <w:i/>
                <w:iCs/>
                <w:color w:val="FFFFFF" w:themeColor="background1"/>
                <w:vertAlign w:val="superscript"/>
              </w:rPr>
              <w:fldChar w:fldCharType="end"/>
            </w:r>
            <w:r w:rsidRPr="008552E2" w:rsidDel="008552E2" w:rsidR="008552E2">
              <w:rPr>
                <w:rFonts w:asciiTheme="minorHAnsi" w:hAnsiTheme="minorHAnsi"/>
                <w:i/>
                <w:iCs/>
                <w:color w:val="FFFFFF" w:themeColor="background1"/>
                <w:vertAlign w:val="superscript"/>
              </w:rPr>
              <w:t xml:space="preserve"> </w:t>
            </w:r>
          </w:p>
          <w:p w:rsidRPr="00EA687C" w:rsidR="003F782C" w:rsidP="000F7970" w:rsidRDefault="000F7970" w14:paraId="25176A6A" w14:textId="75CC9F5E">
            <w:pPr>
              <w:jc w:val="left"/>
              <w:rPr>
                <w:rFonts w:asciiTheme="minorHAnsi" w:hAnsiTheme="minorHAnsi"/>
                <w:color w:val="FFFFFF" w:themeColor="background1"/>
              </w:rPr>
            </w:pPr>
            <w:r w:rsidRPr="00EA687C">
              <w:rPr>
                <w:rFonts w:asciiTheme="minorHAnsi" w:hAnsiTheme="minorHAnsi"/>
                <w:i/>
                <w:iCs/>
                <w:color w:val="FFFFFF" w:themeColor="background1"/>
              </w:rPr>
              <w:t>National Library of Scotland</w:t>
            </w:r>
            <w:r w:rsidRPr="00EA687C">
              <w:rPr>
                <w:rFonts w:asciiTheme="minorHAnsi" w:hAnsiTheme="minorHAnsi"/>
                <w:b w:val="0"/>
                <w:bCs/>
                <w:color w:val="FFFFFF" w:themeColor="background1"/>
                <w:vertAlign w:val="superscript"/>
              </w:rPr>
              <w:footnoteReference w:id="4"/>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Pr="00EA537D" w:rsidR="00910A50" w:rsidP="007A31A6" w:rsidRDefault="00570F4A" w14:paraId="3DE8E3D7" w14:textId="7173EEA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 xml:space="preserve">Historical mapping from the National Library of Scotland side-by-side map viewer indicates that the Site comprised undeveloped land adjacent to </w:t>
            </w:r>
            <w:proofErr w:type="spellStart"/>
            <w:r w:rsidRPr="00EA537D">
              <w:rPr>
                <w:rFonts w:asciiTheme="minorHAnsi" w:hAnsiTheme="minorHAnsi"/>
              </w:rPr>
              <w:t>Pymmes</w:t>
            </w:r>
            <w:proofErr w:type="spellEnd"/>
            <w:r w:rsidRPr="00EA537D">
              <w:rPr>
                <w:rFonts w:asciiTheme="minorHAnsi" w:hAnsiTheme="minorHAnsi"/>
              </w:rPr>
              <w:t xml:space="preserve"> Brook between the 1830s and 1975. </w:t>
            </w:r>
            <w:r w:rsidRPr="00EA537D" w:rsidR="00910A50">
              <w:rPr>
                <w:rFonts w:asciiTheme="minorHAnsi" w:hAnsiTheme="minorHAnsi"/>
              </w:rPr>
              <w:t xml:space="preserve">Additional historic survey map extracts provided to Arthian by </w:t>
            </w:r>
            <w:proofErr w:type="spellStart"/>
            <w:r w:rsidRPr="00EA537D" w:rsidR="00910A50">
              <w:rPr>
                <w:rFonts w:asciiTheme="minorHAnsi" w:hAnsiTheme="minorHAnsi"/>
              </w:rPr>
              <w:t>MGroup</w:t>
            </w:r>
            <w:proofErr w:type="spellEnd"/>
            <w:r w:rsidRPr="00EA537D" w:rsidR="00910A50">
              <w:rPr>
                <w:rFonts w:asciiTheme="minorHAnsi" w:hAnsiTheme="minorHAnsi"/>
              </w:rPr>
              <w:t xml:space="preserve"> (obtained by Gavia Environmental) indicate the Site comprised an area of allotments between 1935 and 1956 and then a recreation ground from 1956 to 1994.</w:t>
            </w:r>
          </w:p>
          <w:p w:rsidRPr="00EA537D" w:rsidR="00910A50" w:rsidP="007A31A6" w:rsidRDefault="00910A50" w14:paraId="77B976EA"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537D" w:rsidR="003F782C" w:rsidP="007A31A6" w:rsidRDefault="00570F4A" w14:paraId="759A9AC8" w14:textId="63E588AE">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 xml:space="preserve">Aerial imagery from Google Earth does not indicate any change in Site use until the 2019 image, which shows the presence of the compound area in the north-western portion of the Site. The compound appears to have been used for storage, although the scale and clarity of the available imagery do not permit further detail to be obtained. By the 2022 image, the compound area appears to have been used for the storage of stockpiled material and car parking. The remainder of the Site appears to have become increasingly densely vegetated. The 2024 image indicates that the compound area was no longer in active use and appeared to be becoming colonised by vegetation. </w:t>
            </w:r>
            <w:proofErr w:type="gramStart"/>
            <w:r w:rsidRPr="00EA537D">
              <w:rPr>
                <w:rFonts w:asciiTheme="minorHAnsi" w:hAnsiTheme="minorHAnsi"/>
              </w:rPr>
              <w:t>A number of</w:t>
            </w:r>
            <w:proofErr w:type="gramEnd"/>
            <w:r w:rsidRPr="00EA537D">
              <w:rPr>
                <w:rFonts w:asciiTheme="minorHAnsi" w:hAnsiTheme="minorHAnsi"/>
              </w:rPr>
              <w:t xml:space="preserve"> large objects are present within the compound area, although it is not possible to determine what these are due to the scale and clarity of the available imagery.</w:t>
            </w:r>
          </w:p>
          <w:p w:rsidRPr="00EA537D" w:rsidR="00AE7CDE" w:rsidP="007A31A6" w:rsidRDefault="00AE7CDE" w14:paraId="2D824641"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p>
          <w:p w:rsidRPr="00EA537D" w:rsidR="00AE7CDE" w:rsidP="007A31A6" w:rsidRDefault="00AE7CDE" w14:paraId="0E5A185D" w14:textId="2849535D">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 xml:space="preserve">Historic map extracts are included in Appendix C. </w:t>
            </w:r>
          </w:p>
        </w:tc>
      </w:tr>
      <w:tr w:rsidRPr="00EA687C" w:rsidR="003F782C" w:rsidTr="00543EE2" w14:paraId="78B26205"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3F782C" w:rsidP="0045124A" w:rsidRDefault="003F782C" w14:paraId="073B3E36" w14:textId="6D21E013">
            <w:pPr>
              <w:jc w:val="left"/>
              <w:rPr>
                <w:rFonts w:asciiTheme="minorHAnsi" w:hAnsiTheme="minorHAnsi"/>
                <w:b w:val="0"/>
                <w:color w:val="FFFFFF" w:themeColor="background1"/>
              </w:rPr>
            </w:pPr>
            <w:r w:rsidRPr="00EA687C">
              <w:rPr>
                <w:rFonts w:asciiTheme="minorHAnsi" w:hAnsiTheme="minorHAnsi"/>
                <w:color w:val="FFFFFF" w:themeColor="background1"/>
              </w:rPr>
              <w:t>Surrounding Area History</w:t>
            </w:r>
            <w:r w:rsidRPr="003D49B5" w:rsidR="00A92C22">
              <w:rPr>
                <w:rFonts w:asciiTheme="minorHAnsi" w:hAnsiTheme="minorHAnsi"/>
                <w:color w:val="FFFFFF" w:themeColor="background1"/>
                <w:vertAlign w:val="superscript"/>
              </w:rPr>
              <w:fldChar w:fldCharType="begin"/>
            </w:r>
            <w:r w:rsidRPr="003D49B5" w:rsidR="00A92C22">
              <w:rPr>
                <w:rFonts w:asciiTheme="minorHAnsi" w:hAnsiTheme="minorHAnsi"/>
                <w:color w:val="FFFFFF" w:themeColor="background1"/>
                <w:vertAlign w:val="superscript"/>
              </w:rPr>
              <w:instrText xml:space="preserve"> NOTEREF _Ref230776285 \h </w:instrText>
            </w:r>
            <w:r w:rsidR="00A92C22">
              <w:rPr>
                <w:rFonts w:asciiTheme="minorHAnsi" w:hAnsiTheme="minorHAnsi"/>
                <w:color w:val="FFFFFF" w:themeColor="background1"/>
                <w:vertAlign w:val="superscript"/>
              </w:rPr>
              <w:instrText xml:space="preserve"> \* MERGEFORMAT </w:instrText>
            </w:r>
            <w:r w:rsidRPr="003D49B5" w:rsidR="00A92C22">
              <w:rPr>
                <w:rFonts w:asciiTheme="minorHAnsi" w:hAnsiTheme="minorHAnsi"/>
                <w:color w:val="FFFFFF" w:themeColor="background1"/>
                <w:vertAlign w:val="superscript"/>
              </w:rPr>
            </w:r>
            <w:r w:rsidRPr="003D49B5" w:rsidR="00A92C22">
              <w:rPr>
                <w:rFonts w:asciiTheme="minorHAnsi" w:hAnsiTheme="minorHAnsi"/>
                <w:color w:val="FFFFFF" w:themeColor="background1"/>
                <w:vertAlign w:val="superscript"/>
              </w:rPr>
              <w:fldChar w:fldCharType="separate"/>
            </w:r>
            <w:r w:rsidRPr="003D49B5" w:rsidR="00A92C22">
              <w:rPr>
                <w:rFonts w:asciiTheme="minorHAnsi" w:hAnsiTheme="minorHAnsi"/>
                <w:color w:val="FFFFFF" w:themeColor="background1"/>
                <w:vertAlign w:val="superscript"/>
              </w:rPr>
              <w:t>3</w:t>
            </w:r>
            <w:r w:rsidRPr="003D49B5" w:rsidR="00A92C22">
              <w:rPr>
                <w:rFonts w:asciiTheme="minorHAnsi" w:hAnsiTheme="minorHAnsi"/>
                <w:color w:val="FFFFFF" w:themeColor="background1"/>
                <w:vertAlign w:val="superscript"/>
              </w:rPr>
              <w:fldChar w:fldCharType="end"/>
            </w:r>
          </w:p>
          <w:p w:rsidRPr="00EA687C" w:rsidR="0075624C" w:rsidP="0075624C" w:rsidRDefault="0075624C" w14:paraId="1CB36510"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Data Sources:</w:t>
            </w:r>
          </w:p>
          <w:p w:rsidRPr="00EA687C" w:rsidR="000F7970" w:rsidP="000F7970" w:rsidRDefault="000F7970" w14:paraId="1FC052F0" w14:textId="77777777">
            <w:pPr>
              <w:jc w:val="left"/>
              <w:rPr>
                <w:rFonts w:asciiTheme="minorHAnsi" w:hAnsiTheme="minorHAnsi"/>
                <w:i/>
                <w:iCs/>
                <w:color w:val="FFFFFF" w:themeColor="background1"/>
              </w:rPr>
            </w:pPr>
            <w:r w:rsidRPr="00EA687C">
              <w:rPr>
                <w:rFonts w:asciiTheme="minorHAnsi" w:hAnsiTheme="minorHAnsi"/>
                <w:i/>
                <w:iCs/>
                <w:color w:val="FFFFFF" w:themeColor="background1"/>
              </w:rPr>
              <w:t>Google Earth (2025)</w:t>
            </w:r>
          </w:p>
          <w:p w:rsidRPr="00EA687C" w:rsidR="003F782C" w:rsidP="000F7970" w:rsidRDefault="000F7970" w14:paraId="4AA6314F" w14:textId="303A7377">
            <w:pPr>
              <w:jc w:val="left"/>
              <w:rPr>
                <w:rFonts w:asciiTheme="minorHAnsi" w:hAnsiTheme="minorHAnsi"/>
                <w:color w:val="FFFFFF" w:themeColor="background1"/>
              </w:rPr>
            </w:pPr>
            <w:r w:rsidRPr="00EA687C">
              <w:rPr>
                <w:rFonts w:asciiTheme="minorHAnsi" w:hAnsiTheme="minorHAnsi"/>
                <w:i/>
                <w:iCs/>
                <w:color w:val="FFFFFF" w:themeColor="background1"/>
              </w:rPr>
              <w:t>National Library of Scotland</w:t>
            </w:r>
          </w:p>
        </w:tc>
        <w:tc>
          <w:tcPr>
            <w:tcW w:w="7142" w:type="dxa"/>
            <w:tcBorders>
              <w:top w:val="single" w:color="A6A6A6" w:themeColor="background1" w:themeShade="A6" w:sz="4" w:space="0"/>
              <w:bottom w:val="single" w:color="A6A6A6" w:themeColor="background1" w:themeShade="A6" w:sz="4" w:space="0"/>
              <w:right w:val="single" w:color="A6A6A6" w:themeColor="background1" w:themeShade="A6" w:sz="4" w:space="0"/>
            </w:tcBorders>
          </w:tcPr>
          <w:p w:rsidR="00072960" w:rsidRDefault="00570F4A" w14:paraId="70651F88" w14:textId="205E34A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The 1830s–1880s mapping shows the Site to be located within a predominantly agricultural area, with a rifle range noted to the east. The 1888–1915 mapping shows </w:t>
            </w:r>
            <w:proofErr w:type="spellStart"/>
            <w:r w:rsidRPr="00EA687C">
              <w:rPr>
                <w:rFonts w:asciiTheme="minorHAnsi" w:hAnsiTheme="minorHAnsi"/>
              </w:rPr>
              <w:t>Pymmes</w:t>
            </w:r>
            <w:proofErr w:type="spellEnd"/>
            <w:r w:rsidRPr="00EA687C">
              <w:rPr>
                <w:rFonts w:asciiTheme="minorHAnsi" w:hAnsiTheme="minorHAnsi"/>
              </w:rPr>
              <w:t xml:space="preserve"> Brook flowing in a generally southerly </w:t>
            </w:r>
            <w:r w:rsidRPr="00EA687C">
              <w:rPr>
                <w:rFonts w:asciiTheme="minorHAnsi" w:hAnsiTheme="minorHAnsi"/>
              </w:rPr>
              <w:t>direction to the east of the Site. The 1937–1961 mapping shows a large factory occupying the area immediately to the west</w:t>
            </w:r>
            <w:r w:rsidR="00072960">
              <w:rPr>
                <w:rFonts w:asciiTheme="minorHAnsi" w:hAnsiTheme="minorHAnsi"/>
              </w:rPr>
              <w:t xml:space="preserve"> comprising </w:t>
            </w:r>
            <w:proofErr w:type="gramStart"/>
            <w:r w:rsidR="00072960">
              <w:rPr>
                <w:rFonts w:asciiTheme="minorHAnsi" w:hAnsiTheme="minorHAnsi"/>
              </w:rPr>
              <w:t>a number of</w:t>
            </w:r>
            <w:proofErr w:type="gramEnd"/>
            <w:r w:rsidR="00072960">
              <w:rPr>
                <w:rFonts w:asciiTheme="minorHAnsi" w:hAnsiTheme="minorHAnsi"/>
              </w:rPr>
              <w:t xml:space="preserve"> buildings</w:t>
            </w:r>
            <w:r w:rsidRPr="00EA687C">
              <w:rPr>
                <w:rFonts w:asciiTheme="minorHAnsi" w:hAnsiTheme="minorHAnsi"/>
              </w:rPr>
              <w:t>, with the rifle range to the east no longer named.</w:t>
            </w:r>
            <w:r w:rsidR="00072960">
              <w:rPr>
                <w:rFonts w:asciiTheme="minorHAnsi" w:hAnsiTheme="minorHAnsi"/>
              </w:rPr>
              <w:t xml:space="preserve"> The 1944-1975 mapping labels the individual buildings to the west of the site as ‘Works’. </w:t>
            </w:r>
            <w:r w:rsidRPr="00EA687C">
              <w:rPr>
                <w:rFonts w:asciiTheme="minorHAnsi" w:hAnsiTheme="minorHAnsi"/>
              </w:rPr>
              <w:t>The 1949–1975 mapping notes the area immediately to the north of the Site to have been developed to include several large buildings with associated access roads</w:t>
            </w:r>
            <w:r w:rsidR="00072960">
              <w:rPr>
                <w:rFonts w:asciiTheme="minorHAnsi" w:hAnsiTheme="minorHAnsi"/>
              </w:rPr>
              <w:t xml:space="preserve"> (assumed to comprise the existing Tottenham Substation).  </w:t>
            </w:r>
            <w:r w:rsidRPr="00EA687C">
              <w:rPr>
                <w:rFonts w:asciiTheme="minorHAnsi" w:hAnsiTheme="minorHAnsi"/>
              </w:rPr>
              <w:t>Allotment gardens are also shown to the south of the Site.</w:t>
            </w:r>
            <w:r w:rsidR="00072960">
              <w:rPr>
                <w:rFonts w:asciiTheme="minorHAnsi" w:hAnsiTheme="minorHAnsi"/>
              </w:rPr>
              <w:t xml:space="preserve">  </w:t>
            </w:r>
          </w:p>
          <w:p w:rsidRPr="00EA687C" w:rsidR="00DC5102" w:rsidP="0045124A" w:rsidRDefault="00DC5102" w14:paraId="3A6809BB"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p>
          <w:p w:rsidR="00DC5102" w:rsidP="007A31A6" w:rsidRDefault="00570F4A" w14:paraId="4766DA47"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Maps available via Google Earth Pro show that, by 1999, the allotment gardens were no longer present immediately to the south, although they remained in the area to the south-west. No further significant changes in land use are apparent until the present day.</w:t>
            </w:r>
          </w:p>
          <w:p w:rsidR="00AE7CDE" w:rsidP="007A31A6" w:rsidRDefault="00AE7CDE" w14:paraId="7E116CA4"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AE7CDE" w:rsidP="007A31A6" w:rsidRDefault="00AE7CDE" w14:paraId="64BE6EED" w14:textId="649AA05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95310">
              <w:rPr>
                <w:rFonts w:asciiTheme="minorHAnsi" w:hAnsiTheme="minorHAnsi"/>
              </w:rPr>
              <w:t>Historic map extracts are included in Appendix C.</w:t>
            </w:r>
          </w:p>
        </w:tc>
      </w:tr>
      <w:tr w:rsidRPr="00EA687C" w:rsidR="00072960" w:rsidTr="0063106D" w14:paraId="5BF6921E"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072960" w:rsidP="00072960" w:rsidRDefault="00072960" w14:paraId="10E62259" w14:textId="77777777">
            <w:pPr>
              <w:jc w:val="left"/>
              <w:rPr>
                <w:rFonts w:asciiTheme="minorHAnsi" w:hAnsiTheme="minorHAnsi"/>
                <w:b w:val="0"/>
                <w:color w:val="FFFFFF" w:themeColor="background1"/>
              </w:rPr>
            </w:pPr>
            <w:r w:rsidRPr="00EA687C">
              <w:rPr>
                <w:rFonts w:asciiTheme="minorHAnsi" w:hAnsiTheme="minorHAnsi"/>
                <w:color w:val="FFFFFF" w:themeColor="background1"/>
              </w:rPr>
              <w:t>Additional Information</w:t>
            </w:r>
          </w:p>
          <w:p w:rsidRPr="00EA687C" w:rsidR="00072960" w:rsidP="00072960" w:rsidRDefault="00072960" w14:paraId="67C079FC"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Data Sources:</w:t>
            </w:r>
          </w:p>
          <w:p w:rsidRPr="003D49B5" w:rsidR="00072960" w:rsidP="0045124A" w:rsidRDefault="005D0D18" w14:paraId="120A0390" w14:textId="4ABA992C">
            <w:pPr>
              <w:jc w:val="left"/>
              <w:rPr>
                <w:rFonts w:asciiTheme="minorHAnsi" w:hAnsiTheme="minorHAnsi"/>
                <w:i/>
                <w:iCs/>
                <w:color w:val="FFFFFF" w:themeColor="background1"/>
              </w:rPr>
            </w:pPr>
            <w:r>
              <w:rPr>
                <w:rFonts w:asciiTheme="minorHAnsi" w:hAnsiTheme="minorHAnsi"/>
                <w:i/>
                <w:iCs/>
                <w:color w:val="FFFFFF" w:themeColor="background1"/>
              </w:rPr>
              <w:t>Geotechnics 2019</w:t>
            </w:r>
          </w:p>
        </w:tc>
        <w:tc>
          <w:tcPr>
            <w:tcW w:w="7142" w:type="dxa"/>
            <w:tcBorders>
              <w:top w:val="nil"/>
              <w:left w:val="nil"/>
              <w:bottom w:val="single" w:color="A6A6A6" w:sz="8" w:space="0"/>
              <w:right w:val="single" w:color="A6A6A6" w:sz="8" w:space="0"/>
            </w:tcBorders>
            <w:tcMar>
              <w:top w:w="57" w:type="dxa"/>
              <w:left w:w="57" w:type="dxa"/>
              <w:bottom w:w="57" w:type="dxa"/>
              <w:right w:w="57" w:type="dxa"/>
            </w:tcMar>
            <w:vAlign w:val="center"/>
          </w:tcPr>
          <w:p w:rsidRPr="00EA687C" w:rsidR="005D0D18" w:rsidP="005D0D18" w:rsidRDefault="005D0D18" w14:paraId="67245F26" w14:textId="57E3C618">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proofErr w:type="spellStart"/>
            <w:r w:rsidRPr="00EA687C">
              <w:rPr>
                <w:rFonts w:asciiTheme="minorHAnsi" w:hAnsiTheme="minorHAnsi"/>
              </w:rPr>
              <w:t>MGroup</w:t>
            </w:r>
            <w:proofErr w:type="spellEnd"/>
            <w:r w:rsidRPr="00EA687C">
              <w:rPr>
                <w:rFonts w:asciiTheme="minorHAnsi" w:hAnsiTheme="minorHAnsi"/>
              </w:rPr>
              <w:t xml:space="preserve"> has provided Arthian with the following </w:t>
            </w:r>
            <w:r>
              <w:rPr>
                <w:rFonts w:asciiTheme="minorHAnsi" w:hAnsiTheme="minorHAnsi"/>
              </w:rPr>
              <w:t>site investigation</w:t>
            </w:r>
            <w:r w:rsidRPr="00EA687C">
              <w:rPr>
                <w:rFonts w:asciiTheme="minorHAnsi" w:hAnsiTheme="minorHAnsi"/>
              </w:rPr>
              <w:t xml:space="preserve"> reporting prepared for National Grid Electricity Transmission (NGET)</w:t>
            </w:r>
            <w:r>
              <w:rPr>
                <w:rFonts w:asciiTheme="minorHAnsi" w:hAnsiTheme="minorHAnsi"/>
              </w:rPr>
              <w:t>Mott MacDonald Limited (MML)</w:t>
            </w:r>
            <w:r w:rsidRPr="00EA687C">
              <w:rPr>
                <w:rFonts w:asciiTheme="minorHAnsi" w:hAnsiTheme="minorHAnsi"/>
              </w:rPr>
              <w:t xml:space="preserve"> by </w:t>
            </w:r>
            <w:r>
              <w:rPr>
                <w:rFonts w:asciiTheme="minorHAnsi" w:hAnsiTheme="minorHAnsi"/>
              </w:rPr>
              <w:t>Geotechnics:</w:t>
            </w:r>
          </w:p>
          <w:p w:rsidRPr="00EA687C" w:rsidR="005D0D18" w:rsidP="005D0D18" w:rsidRDefault="005D0D18" w14:paraId="79632E1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5D0D18" w:rsidP="005D0D18" w:rsidRDefault="005D0D18" w14:paraId="6CECEB4B" w14:textId="44D34B75">
            <w:pPr>
              <w:pStyle w:val="ListParagraph"/>
              <w:numPr>
                <w:ilvl w:val="0"/>
                <w:numId w:val="35"/>
              </w:numPr>
              <w:ind w:left="425" w:hanging="425"/>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Geotechnics</w:t>
            </w:r>
            <w:r w:rsidRPr="00EA687C">
              <w:rPr>
                <w:rFonts w:asciiTheme="minorHAnsi" w:hAnsiTheme="minorHAnsi"/>
              </w:rPr>
              <w:t>, Tottenha</w:t>
            </w:r>
            <w:r>
              <w:rPr>
                <w:rFonts w:asciiTheme="minorHAnsi" w:hAnsiTheme="minorHAnsi"/>
              </w:rPr>
              <w:t>m Substation</w:t>
            </w:r>
            <w:r w:rsidRPr="00EA687C">
              <w:rPr>
                <w:rFonts w:asciiTheme="minorHAnsi" w:hAnsiTheme="minorHAnsi"/>
              </w:rPr>
              <w:t xml:space="preserve">, Factual Report, Reference: </w:t>
            </w:r>
            <w:r>
              <w:rPr>
                <w:rFonts w:asciiTheme="minorHAnsi" w:hAnsiTheme="minorHAnsi"/>
              </w:rPr>
              <w:t>PC187331</w:t>
            </w:r>
            <w:r w:rsidRPr="00EA687C">
              <w:rPr>
                <w:rFonts w:asciiTheme="minorHAnsi" w:hAnsiTheme="minorHAnsi"/>
              </w:rPr>
              <w:t xml:space="preserve">, </w:t>
            </w:r>
            <w:r>
              <w:rPr>
                <w:rFonts w:asciiTheme="minorHAnsi" w:hAnsiTheme="minorHAnsi"/>
              </w:rPr>
              <w:t>January 2019</w:t>
            </w:r>
            <w:r w:rsidRPr="00EA687C">
              <w:rPr>
                <w:rFonts w:asciiTheme="minorHAnsi" w:hAnsiTheme="minorHAnsi"/>
              </w:rPr>
              <w:t>.</w:t>
            </w:r>
          </w:p>
          <w:p w:rsidR="005D0D18" w:rsidP="005D0D18" w:rsidRDefault="005D0D18" w14:paraId="3ECB1E36"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5D0D18" w:rsidP="005D0D18" w:rsidRDefault="005D0D18" w14:paraId="10A22F1F" w14:textId="7EE7EFCF">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 xml:space="preserve">The available reporting relates primarily to six (6) boreholes progressed within the </w:t>
            </w:r>
            <w:r w:rsidRPr="00EA687C">
              <w:rPr>
                <w:rFonts w:asciiTheme="minorHAnsi" w:hAnsiTheme="minorHAnsi"/>
              </w:rPr>
              <w:t>fenced compound area present adjacent to the central-northern boundary</w:t>
            </w:r>
            <w:r>
              <w:rPr>
                <w:rFonts w:asciiTheme="minorHAnsi" w:hAnsiTheme="minorHAnsi"/>
              </w:rPr>
              <w:t xml:space="preserve">. </w:t>
            </w:r>
          </w:p>
          <w:p w:rsidR="005D0D18" w:rsidP="005D0D18" w:rsidRDefault="005D0D18" w14:paraId="5C6E89EF"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5D0D18" w:rsidP="005D0D18" w:rsidRDefault="005D0D18" w14:paraId="6C9A9769" w14:textId="055BC5A9">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Boreholes MMHA01-MMHA0</w:t>
            </w:r>
            <w:r w:rsidR="007D72C7">
              <w:rPr>
                <w:rFonts w:asciiTheme="minorHAnsi" w:hAnsiTheme="minorHAnsi"/>
              </w:rPr>
              <w:t>4</w:t>
            </w:r>
            <w:r>
              <w:rPr>
                <w:rFonts w:asciiTheme="minorHAnsi" w:hAnsiTheme="minorHAnsi"/>
              </w:rPr>
              <w:t xml:space="preserve"> were </w:t>
            </w:r>
            <w:r w:rsidR="007D72C7">
              <w:rPr>
                <w:rFonts w:asciiTheme="minorHAnsi" w:hAnsiTheme="minorHAnsi"/>
              </w:rPr>
              <w:t>extended</w:t>
            </w:r>
            <w:r>
              <w:rPr>
                <w:rFonts w:asciiTheme="minorHAnsi" w:hAnsiTheme="minorHAnsi"/>
              </w:rPr>
              <w:t xml:space="preserve"> to depths of 2</w:t>
            </w:r>
            <w:r w:rsidR="007D72C7">
              <w:rPr>
                <w:rFonts w:asciiTheme="minorHAnsi" w:hAnsiTheme="minorHAnsi"/>
              </w:rPr>
              <w:t>.0</w:t>
            </w:r>
            <w:r w:rsidR="0011707A">
              <w:rPr>
                <w:rFonts w:asciiTheme="minorHAnsi" w:hAnsiTheme="minorHAnsi"/>
              </w:rPr>
              <w:t>0</w:t>
            </w:r>
            <w:r>
              <w:rPr>
                <w:rFonts w:asciiTheme="minorHAnsi" w:hAnsiTheme="minorHAnsi"/>
              </w:rPr>
              <w:t xml:space="preserve"> metres below ground level (mbgl) and were all terminated within made ground. All boreholes recorded topsoil from ground surface to depths of between 0.15</w:t>
            </w:r>
            <w:r w:rsidR="0011707A">
              <w:rPr>
                <w:rFonts w:asciiTheme="minorHAnsi" w:hAnsiTheme="minorHAnsi"/>
              </w:rPr>
              <w:t xml:space="preserve"> mbgl </w:t>
            </w:r>
            <w:r>
              <w:rPr>
                <w:rFonts w:asciiTheme="minorHAnsi" w:hAnsiTheme="minorHAnsi"/>
              </w:rPr>
              <w:t>-</w:t>
            </w:r>
            <w:r w:rsidR="0011707A">
              <w:rPr>
                <w:rFonts w:asciiTheme="minorHAnsi" w:hAnsiTheme="minorHAnsi"/>
              </w:rPr>
              <w:t xml:space="preserve"> </w:t>
            </w:r>
            <w:r>
              <w:rPr>
                <w:rFonts w:asciiTheme="minorHAnsi" w:hAnsiTheme="minorHAnsi"/>
              </w:rPr>
              <w:t>0.</w:t>
            </w:r>
            <w:r w:rsidR="007D72C7">
              <w:rPr>
                <w:rFonts w:asciiTheme="minorHAnsi" w:hAnsiTheme="minorHAnsi"/>
              </w:rPr>
              <w:t>3</w:t>
            </w:r>
            <w:r>
              <w:rPr>
                <w:rFonts w:asciiTheme="minorHAnsi" w:hAnsiTheme="minorHAnsi"/>
              </w:rPr>
              <w:t>0 mbgl underlain by made ground described as dark brown slightly gra</w:t>
            </w:r>
            <w:r w:rsidR="007D72C7">
              <w:rPr>
                <w:rFonts w:asciiTheme="minorHAnsi" w:hAnsiTheme="minorHAnsi"/>
              </w:rPr>
              <w:t>velly slightly clayey sand including clinker, quartzite, brick</w:t>
            </w:r>
            <w:r w:rsidR="00DD3BE6">
              <w:rPr>
                <w:rFonts w:asciiTheme="minorHAnsi" w:hAnsiTheme="minorHAnsi"/>
              </w:rPr>
              <w:t>,</w:t>
            </w:r>
            <w:r w:rsidR="007D72C7">
              <w:rPr>
                <w:rFonts w:asciiTheme="minorHAnsi" w:hAnsiTheme="minorHAnsi"/>
              </w:rPr>
              <w:t xml:space="preserve"> coal and glass and stiff yellowish brown slightly sandy gravelly clay with brick and quartzite. Groundwater was not encountered in any of these locations.</w:t>
            </w:r>
          </w:p>
          <w:p w:rsidR="007D72C7" w:rsidP="005D0D18" w:rsidRDefault="007D72C7" w14:paraId="1C6DFF1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7D72C7" w:rsidP="005D0D18" w:rsidRDefault="007D72C7" w14:paraId="1FF2603B" w14:textId="34E9212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Boreholes MMWS01 and MMWS02 were extended to depths of 8.0</w:t>
            </w:r>
            <w:r w:rsidR="0011707A">
              <w:rPr>
                <w:rFonts w:asciiTheme="minorHAnsi" w:hAnsiTheme="minorHAnsi"/>
              </w:rPr>
              <w:t>0</w:t>
            </w:r>
            <w:r>
              <w:rPr>
                <w:rFonts w:asciiTheme="minorHAnsi" w:hAnsiTheme="minorHAnsi"/>
              </w:rPr>
              <w:t xml:space="preserve"> mbgl.  Made ground of similar descriptions to that encountered in MMHA01-MMHA04 was recorded in these locations to depths of between 3.20</w:t>
            </w:r>
            <w:r w:rsidR="0011707A">
              <w:rPr>
                <w:rFonts w:asciiTheme="minorHAnsi" w:hAnsiTheme="minorHAnsi"/>
              </w:rPr>
              <w:t xml:space="preserve"> mbgl </w:t>
            </w:r>
            <w:r>
              <w:rPr>
                <w:rFonts w:asciiTheme="minorHAnsi" w:hAnsiTheme="minorHAnsi"/>
              </w:rPr>
              <w:t>-</w:t>
            </w:r>
            <w:r w:rsidR="0011707A">
              <w:rPr>
                <w:rFonts w:asciiTheme="minorHAnsi" w:hAnsiTheme="minorHAnsi"/>
              </w:rPr>
              <w:t xml:space="preserve"> </w:t>
            </w:r>
            <w:r>
              <w:rPr>
                <w:rFonts w:asciiTheme="minorHAnsi" w:hAnsiTheme="minorHAnsi"/>
              </w:rPr>
              <w:t>4.60 mbgl. The underlying superficial soils in MMWS01 were described as soft gravelly clay with a weak organic odour between 3.20</w:t>
            </w:r>
            <w:r w:rsidR="0011707A">
              <w:rPr>
                <w:rFonts w:asciiTheme="minorHAnsi" w:hAnsiTheme="minorHAnsi"/>
              </w:rPr>
              <w:t xml:space="preserve"> mbgl </w:t>
            </w:r>
            <w:r>
              <w:rPr>
                <w:rFonts w:asciiTheme="minorHAnsi" w:hAnsiTheme="minorHAnsi"/>
              </w:rPr>
              <w:t>-</w:t>
            </w:r>
            <w:r w:rsidR="0011707A">
              <w:rPr>
                <w:rFonts w:asciiTheme="minorHAnsi" w:hAnsiTheme="minorHAnsi"/>
              </w:rPr>
              <w:t xml:space="preserve"> </w:t>
            </w:r>
            <w:r>
              <w:rPr>
                <w:rFonts w:asciiTheme="minorHAnsi" w:hAnsiTheme="minorHAnsi"/>
              </w:rPr>
              <w:t>6.20 mbgl, dark brown sandy gravel between 6.20</w:t>
            </w:r>
            <w:r w:rsidR="0011707A">
              <w:rPr>
                <w:rFonts w:asciiTheme="minorHAnsi" w:hAnsiTheme="minorHAnsi"/>
              </w:rPr>
              <w:t xml:space="preserve"> mbgl </w:t>
            </w:r>
            <w:r>
              <w:rPr>
                <w:rFonts w:asciiTheme="minorHAnsi" w:hAnsiTheme="minorHAnsi"/>
              </w:rPr>
              <w:t>-</w:t>
            </w:r>
            <w:r w:rsidR="0011707A">
              <w:rPr>
                <w:rFonts w:asciiTheme="minorHAnsi" w:hAnsiTheme="minorHAnsi"/>
              </w:rPr>
              <w:t xml:space="preserve"> </w:t>
            </w:r>
            <w:r>
              <w:rPr>
                <w:rFonts w:asciiTheme="minorHAnsi" w:hAnsiTheme="minorHAnsi"/>
              </w:rPr>
              <w:t>6.80 mbgl and firm to stiff dark grey slightly sandy clay from 6.80</w:t>
            </w:r>
            <w:r w:rsidR="0011707A">
              <w:rPr>
                <w:rFonts w:asciiTheme="minorHAnsi" w:hAnsiTheme="minorHAnsi"/>
              </w:rPr>
              <w:t xml:space="preserve"> mbgl </w:t>
            </w:r>
            <w:r>
              <w:rPr>
                <w:rFonts w:asciiTheme="minorHAnsi" w:hAnsiTheme="minorHAnsi"/>
              </w:rPr>
              <w:t>-</w:t>
            </w:r>
            <w:r w:rsidR="0011707A">
              <w:rPr>
                <w:rFonts w:asciiTheme="minorHAnsi" w:hAnsiTheme="minorHAnsi"/>
              </w:rPr>
              <w:t xml:space="preserve"> </w:t>
            </w:r>
            <w:r>
              <w:rPr>
                <w:rFonts w:asciiTheme="minorHAnsi" w:hAnsiTheme="minorHAnsi"/>
              </w:rPr>
              <w:t>8.</w:t>
            </w:r>
            <w:r w:rsidR="0011707A">
              <w:rPr>
                <w:rFonts w:asciiTheme="minorHAnsi" w:hAnsiTheme="minorHAnsi"/>
              </w:rPr>
              <w:t>0</w:t>
            </w:r>
            <w:r>
              <w:rPr>
                <w:rFonts w:asciiTheme="minorHAnsi" w:hAnsiTheme="minorHAnsi"/>
              </w:rPr>
              <w:t>0 mbgl. A strong hydrocarbon odour was recorded below 5.0</w:t>
            </w:r>
            <w:r w:rsidR="0011707A">
              <w:rPr>
                <w:rFonts w:asciiTheme="minorHAnsi" w:hAnsiTheme="minorHAnsi"/>
              </w:rPr>
              <w:t>0</w:t>
            </w:r>
            <w:r>
              <w:rPr>
                <w:rFonts w:asciiTheme="minorHAnsi" w:hAnsiTheme="minorHAnsi"/>
              </w:rPr>
              <w:t xml:space="preserve"> mbgl. The log described the soils as ‘wet below 3.00m’. MMWS02 encountered soft greyish brown slightly sandy gravelly clay from 4.60</w:t>
            </w:r>
            <w:r w:rsidR="0011707A">
              <w:rPr>
                <w:rFonts w:asciiTheme="minorHAnsi" w:hAnsiTheme="minorHAnsi"/>
              </w:rPr>
              <w:t xml:space="preserve"> mbgl </w:t>
            </w:r>
            <w:r>
              <w:rPr>
                <w:rFonts w:asciiTheme="minorHAnsi" w:hAnsiTheme="minorHAnsi"/>
              </w:rPr>
              <w:t>-</w:t>
            </w:r>
            <w:r w:rsidR="0011707A">
              <w:rPr>
                <w:rFonts w:asciiTheme="minorHAnsi" w:hAnsiTheme="minorHAnsi"/>
              </w:rPr>
              <w:t xml:space="preserve"> </w:t>
            </w:r>
            <w:r>
              <w:rPr>
                <w:rFonts w:asciiTheme="minorHAnsi" w:hAnsiTheme="minorHAnsi"/>
              </w:rPr>
              <w:t>6.0</w:t>
            </w:r>
            <w:r w:rsidR="0011707A">
              <w:rPr>
                <w:rFonts w:asciiTheme="minorHAnsi" w:hAnsiTheme="minorHAnsi"/>
              </w:rPr>
              <w:t>0</w:t>
            </w:r>
            <w:r>
              <w:rPr>
                <w:rFonts w:asciiTheme="minorHAnsi" w:hAnsiTheme="minorHAnsi"/>
              </w:rPr>
              <w:t xml:space="preserve"> mbgl underlain by firm dark grey slightly sandy clay between 6.0</w:t>
            </w:r>
            <w:r w:rsidR="0011707A">
              <w:rPr>
                <w:rFonts w:asciiTheme="minorHAnsi" w:hAnsiTheme="minorHAnsi"/>
              </w:rPr>
              <w:t xml:space="preserve">0 mbgl </w:t>
            </w:r>
            <w:r>
              <w:rPr>
                <w:rFonts w:asciiTheme="minorHAnsi" w:hAnsiTheme="minorHAnsi"/>
              </w:rPr>
              <w:t>-</w:t>
            </w:r>
            <w:r w:rsidR="0011707A">
              <w:rPr>
                <w:rFonts w:asciiTheme="minorHAnsi" w:hAnsiTheme="minorHAnsi"/>
              </w:rPr>
              <w:t xml:space="preserve"> </w:t>
            </w:r>
            <w:r>
              <w:rPr>
                <w:rFonts w:asciiTheme="minorHAnsi" w:hAnsiTheme="minorHAnsi"/>
              </w:rPr>
              <w:t>8.0</w:t>
            </w:r>
            <w:r w:rsidR="0011707A">
              <w:rPr>
                <w:rFonts w:asciiTheme="minorHAnsi" w:hAnsiTheme="minorHAnsi"/>
              </w:rPr>
              <w:t>0</w:t>
            </w:r>
            <w:r>
              <w:rPr>
                <w:rFonts w:asciiTheme="minorHAnsi" w:hAnsiTheme="minorHAnsi"/>
              </w:rPr>
              <w:t xml:space="preserve"> mbgl. </w:t>
            </w:r>
            <w:r w:rsidR="004D3932">
              <w:rPr>
                <w:rFonts w:asciiTheme="minorHAnsi" w:hAnsiTheme="minorHAnsi"/>
              </w:rPr>
              <w:t xml:space="preserve">A weak organic odour was recorded below 5.90 mbgl and the log described the soils as ‘wet below 4.00m’.  </w:t>
            </w:r>
          </w:p>
          <w:p w:rsidR="004D3932" w:rsidP="005D0D18" w:rsidRDefault="004D3932" w14:paraId="089DBB74"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4D3932" w:rsidP="005D0D18" w:rsidRDefault="004D3932" w14:paraId="2315D2B8" w14:textId="18D73B6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 xml:space="preserve">Monitoring records from 19/12/2018 record groundwater levels at </w:t>
            </w:r>
            <w:r w:rsidR="00E247F8">
              <w:rPr>
                <w:rFonts w:asciiTheme="minorHAnsi" w:hAnsiTheme="minorHAnsi"/>
              </w:rPr>
              <w:br/>
            </w:r>
            <w:r>
              <w:rPr>
                <w:rFonts w:asciiTheme="minorHAnsi" w:hAnsiTheme="minorHAnsi"/>
              </w:rPr>
              <w:t xml:space="preserve">2.70 mbgl in MMWS01 and 3.14 mbgl in MMWS02. A hydrocarbon odour </w:t>
            </w:r>
            <w:r>
              <w:rPr>
                <w:rFonts w:asciiTheme="minorHAnsi" w:hAnsiTheme="minorHAnsi"/>
              </w:rPr>
              <w:t xml:space="preserve">was recorded in MMWS01, but free product was not recorded in either location. </w:t>
            </w:r>
          </w:p>
          <w:p w:rsidRPr="003D49B5" w:rsidR="005D0D18" w:rsidP="003D49B5" w:rsidRDefault="005D0D18" w14:paraId="4279ADD3"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072960" w:rsidRDefault="009E7369" w14:paraId="1D7120A2" w14:textId="497ADC1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As part of these works soil samples were collected and submitted for a typical suite of contaminated land analysis. The report presents a screening of test results against ‘Commercial GAC – SOM</w:t>
            </w:r>
            <w:r w:rsidR="00444DBC">
              <w:rPr>
                <w:rFonts w:asciiTheme="minorHAnsi" w:hAnsiTheme="minorHAnsi"/>
              </w:rPr>
              <w:t xml:space="preserve"> </w:t>
            </w:r>
            <w:r>
              <w:rPr>
                <w:rFonts w:asciiTheme="minorHAnsi" w:hAnsiTheme="minorHAnsi"/>
              </w:rPr>
              <w:t>6</w:t>
            </w:r>
            <w:r w:rsidR="00444DBC">
              <w:rPr>
                <w:rFonts w:asciiTheme="minorHAnsi" w:hAnsiTheme="minorHAnsi"/>
              </w:rPr>
              <w:t xml:space="preserve"> </w:t>
            </w:r>
            <w:r>
              <w:rPr>
                <w:rFonts w:asciiTheme="minorHAnsi" w:hAnsiTheme="minorHAnsi"/>
              </w:rPr>
              <w:t>%</w:t>
            </w:r>
            <w:r>
              <w:rPr>
                <w:rStyle w:val="FootnoteReference"/>
                <w:rFonts w:asciiTheme="minorHAnsi" w:hAnsiTheme="minorHAnsi"/>
              </w:rPr>
              <w:footnoteReference w:id="5"/>
            </w:r>
            <w:r>
              <w:rPr>
                <w:rFonts w:asciiTheme="minorHAnsi" w:hAnsiTheme="minorHAnsi"/>
              </w:rPr>
              <w:t xml:space="preserve">) undertaken by the testing laboratory and notes exceedances of the following contaminants at location MMHA05 </w:t>
            </w:r>
            <w:r w:rsidR="00CE2DBB">
              <w:rPr>
                <w:rFonts w:asciiTheme="minorHAnsi" w:hAnsiTheme="minorHAnsi"/>
              </w:rPr>
              <w:t>(1</w:t>
            </w:r>
            <w:r>
              <w:rPr>
                <w:rFonts w:asciiTheme="minorHAnsi" w:hAnsiTheme="minorHAnsi"/>
              </w:rPr>
              <w:t>.50 mbgl</w:t>
            </w:r>
            <w:r w:rsidR="00CE2DBB">
              <w:rPr>
                <w:rFonts w:asciiTheme="minorHAnsi" w:hAnsiTheme="minorHAnsi"/>
              </w:rPr>
              <w:t>)</w:t>
            </w:r>
            <w:r>
              <w:rPr>
                <w:rFonts w:asciiTheme="minorHAnsi" w:hAnsiTheme="minorHAnsi"/>
              </w:rPr>
              <w:t>:</w:t>
            </w:r>
          </w:p>
          <w:p w:rsidR="009E7369" w:rsidP="00720F4A" w:rsidRDefault="009E7369" w14:paraId="29CEC1BA" w14:textId="333D7AFA">
            <w:pPr>
              <w:pStyle w:val="ListParagraph"/>
              <w:numPr>
                <w:ilvl w:val="0"/>
                <w:numId w:val="35"/>
              </w:numPr>
              <w:ind w:left="425" w:hanging="425"/>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Lead – 2</w:t>
            </w:r>
            <w:r w:rsidR="00444DBC">
              <w:rPr>
                <w:rFonts w:asciiTheme="minorHAnsi" w:hAnsiTheme="minorHAnsi"/>
              </w:rPr>
              <w:t>,</w:t>
            </w:r>
            <w:r>
              <w:rPr>
                <w:rFonts w:asciiTheme="minorHAnsi" w:hAnsiTheme="minorHAnsi"/>
              </w:rPr>
              <w:t>900 mg/kg exceeding presented GAC of 2</w:t>
            </w:r>
            <w:r w:rsidR="00444DBC">
              <w:rPr>
                <w:rFonts w:asciiTheme="minorHAnsi" w:hAnsiTheme="minorHAnsi"/>
              </w:rPr>
              <w:t>,</w:t>
            </w:r>
            <w:r>
              <w:rPr>
                <w:rFonts w:asciiTheme="minorHAnsi" w:hAnsiTheme="minorHAnsi"/>
              </w:rPr>
              <w:t>330 mg/kg</w:t>
            </w:r>
          </w:p>
          <w:p w:rsidR="009E7369" w:rsidP="00720F4A" w:rsidRDefault="009E7369" w14:paraId="4FF2C764" w14:textId="77777777">
            <w:pPr>
              <w:pStyle w:val="ListParagraph"/>
              <w:numPr>
                <w:ilvl w:val="0"/>
                <w:numId w:val="35"/>
              </w:numPr>
              <w:ind w:left="425" w:hanging="425"/>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Asbestos (chrysotile present in bundles) – 0.003% by/vol</w:t>
            </w:r>
          </w:p>
          <w:p w:rsidR="00DD3BE6" w:rsidP="00DD3BE6" w:rsidRDefault="00DD3BE6" w14:paraId="2565E963"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3D49B5" w:rsidR="00DD3BE6" w:rsidDel="00072960" w:rsidP="00DD3BE6" w:rsidRDefault="00DD3BE6" w14:paraId="253777AB" w14:textId="00144202">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 xml:space="preserve">Screened results from groundwater samples collected from MMWS01 and MMWS02 are also included. The screening undertaken records exceedances of heavy metals, total petroleum hydrocarbons (TPHs) and poly-cyclic aromatic hydrocarbons (PAHs) within the shallow groundwater. </w:t>
            </w:r>
          </w:p>
        </w:tc>
      </w:tr>
      <w:tr w:rsidRPr="00EA687C" w:rsidR="005D5A61" w:rsidTr="0063106D" w14:paraId="456823D3" w14:textId="77777777">
        <w:tc>
          <w:tcPr>
            <w:cnfStyle w:val="001000000000" w:firstRow="0" w:lastRow="0" w:firstColumn="1" w:lastColumn="0" w:oddVBand="0" w:evenVBand="0" w:oddHBand="0" w:evenHBand="0" w:firstRowFirstColumn="0" w:firstRowLastColumn="0" w:lastRowFirstColumn="0" w:lastRowLastColumn="0"/>
            <w:tcW w:w="3052" w:type="dxa"/>
            <w:shd w:val="clear" w:color="auto" w:fill="19244B" w:themeFill="text1"/>
          </w:tcPr>
          <w:p w:rsidRPr="00EA687C" w:rsidR="005D5A61" w:rsidP="0045124A" w:rsidRDefault="005D5A61" w14:paraId="1626943A" w14:textId="77777777">
            <w:pPr>
              <w:jc w:val="left"/>
              <w:rPr>
                <w:rFonts w:asciiTheme="minorHAnsi" w:hAnsiTheme="minorHAnsi"/>
                <w:b w:val="0"/>
                <w:color w:val="FFFFFF" w:themeColor="background1"/>
              </w:rPr>
            </w:pPr>
            <w:r w:rsidRPr="00EA687C">
              <w:rPr>
                <w:rFonts w:asciiTheme="minorHAnsi" w:hAnsiTheme="minorHAnsi"/>
                <w:color w:val="FFFFFF" w:themeColor="background1"/>
              </w:rPr>
              <w:t>Additional Information</w:t>
            </w:r>
          </w:p>
          <w:p w:rsidRPr="00EA687C" w:rsidR="005D5A61" w:rsidP="005D5A61" w:rsidRDefault="005D5A61" w14:paraId="1097B4F5"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Data Sources:</w:t>
            </w:r>
          </w:p>
          <w:p w:rsidRPr="00EA687C" w:rsidR="005D5A61" w:rsidP="0045124A" w:rsidRDefault="005D5A61" w14:paraId="4E898FDC" w14:textId="7D2C11E1">
            <w:pPr>
              <w:jc w:val="left"/>
              <w:rPr>
                <w:rFonts w:asciiTheme="minorHAnsi" w:hAnsiTheme="minorHAnsi"/>
                <w:bCs/>
                <w:i/>
                <w:iCs/>
                <w:color w:val="FFFFFF" w:themeColor="background1"/>
              </w:rPr>
            </w:pPr>
            <w:r w:rsidRPr="00EA687C">
              <w:rPr>
                <w:rFonts w:asciiTheme="minorHAnsi" w:hAnsiTheme="minorHAnsi"/>
                <w:bCs/>
                <w:i/>
                <w:iCs/>
                <w:color w:val="FFFFFF" w:themeColor="background1"/>
              </w:rPr>
              <w:t>Atkins 2023</w:t>
            </w:r>
          </w:p>
          <w:p w:rsidRPr="00EA687C" w:rsidR="005D5A61" w:rsidP="0045124A" w:rsidRDefault="005D5A61" w14:paraId="2A03755F" w14:textId="1F1D9FD6">
            <w:pPr>
              <w:jc w:val="left"/>
              <w:rPr>
                <w:rFonts w:asciiTheme="minorHAnsi" w:hAnsiTheme="minorHAnsi"/>
                <w:b w:val="0"/>
                <w:i/>
                <w:iCs/>
                <w:color w:val="FFFFFF" w:themeColor="background1"/>
              </w:rPr>
            </w:pPr>
            <w:proofErr w:type="spellStart"/>
            <w:r w:rsidRPr="00EA687C">
              <w:rPr>
                <w:rFonts w:asciiTheme="minorHAnsi" w:hAnsiTheme="minorHAnsi"/>
                <w:i/>
                <w:iCs/>
                <w:color w:val="FFFFFF" w:themeColor="background1"/>
              </w:rPr>
              <w:t>AtkinsRéalis</w:t>
            </w:r>
            <w:proofErr w:type="spellEnd"/>
            <w:r w:rsidRPr="00EA687C">
              <w:rPr>
                <w:rFonts w:asciiTheme="minorHAnsi" w:hAnsiTheme="minorHAnsi"/>
                <w:i/>
                <w:iCs/>
                <w:color w:val="FFFFFF" w:themeColor="background1"/>
              </w:rPr>
              <w:t xml:space="preserve"> 2025</w:t>
            </w:r>
          </w:p>
          <w:p w:rsidRPr="00EA687C" w:rsidR="005D5A61" w:rsidP="0045124A" w:rsidRDefault="005D5A61" w14:paraId="55D0E220" w14:textId="089A5EB6">
            <w:pPr>
              <w:jc w:val="left"/>
              <w:rPr>
                <w:rFonts w:asciiTheme="minorHAnsi" w:hAnsiTheme="minorHAnsi"/>
                <w:color w:val="FFFFFF" w:themeColor="background1"/>
              </w:rPr>
            </w:pPr>
          </w:p>
        </w:tc>
        <w:tc>
          <w:tcPr>
            <w:tcW w:w="7142" w:type="dxa"/>
            <w:tcBorders>
              <w:top w:val="nil"/>
              <w:left w:val="nil"/>
              <w:bottom w:val="single" w:color="A6A6A6" w:sz="8" w:space="0"/>
              <w:right w:val="single" w:color="A6A6A6" w:sz="8" w:space="0"/>
            </w:tcBorders>
            <w:tcMar>
              <w:top w:w="57" w:type="dxa"/>
              <w:left w:w="57" w:type="dxa"/>
              <w:bottom w:w="57" w:type="dxa"/>
              <w:right w:w="57" w:type="dxa"/>
            </w:tcMar>
            <w:vAlign w:val="center"/>
            <w:hideMark/>
          </w:tcPr>
          <w:p w:rsidRPr="00EA687C" w:rsidR="0063106D" w:rsidRDefault="0063106D" w14:paraId="20F20C27" w14:textId="09184A59">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proofErr w:type="spellStart"/>
            <w:r w:rsidRPr="00EA687C">
              <w:rPr>
                <w:rFonts w:asciiTheme="minorHAnsi" w:hAnsiTheme="minorHAnsi"/>
              </w:rPr>
              <w:t>MGroup</w:t>
            </w:r>
            <w:proofErr w:type="spellEnd"/>
            <w:r w:rsidRPr="00EA687C">
              <w:rPr>
                <w:rFonts w:asciiTheme="minorHAnsi" w:hAnsiTheme="minorHAnsi"/>
              </w:rPr>
              <w:t xml:space="preserve"> has provided Arthian with the following contaminated land reporting prepared for National Grid Electricity Transmission (NGET) by </w:t>
            </w:r>
            <w:proofErr w:type="spellStart"/>
            <w:r w:rsidRPr="00EA687C">
              <w:rPr>
                <w:rFonts w:asciiTheme="minorHAnsi" w:hAnsiTheme="minorHAnsi"/>
              </w:rPr>
              <w:t>AtkinsRéalis</w:t>
            </w:r>
            <w:proofErr w:type="spellEnd"/>
            <w:r w:rsidRPr="00EA687C">
              <w:rPr>
                <w:rFonts w:asciiTheme="minorHAnsi" w:hAnsiTheme="minorHAnsi"/>
              </w:rPr>
              <w:t xml:space="preserve"> (formerly Atkins):</w:t>
            </w:r>
          </w:p>
          <w:p w:rsidRPr="00EA687C" w:rsidR="0063106D" w:rsidRDefault="0063106D" w14:paraId="00C8F07D" w14:textId="49EE0274">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63106D" w:rsidP="008838A7" w:rsidRDefault="0063106D" w14:paraId="37BEA75B" w14:textId="4A9BEDAC">
            <w:pPr>
              <w:pStyle w:val="ListParagraph"/>
              <w:numPr>
                <w:ilvl w:val="0"/>
                <w:numId w:val="35"/>
              </w:numPr>
              <w:ind w:left="425" w:hanging="425"/>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Atkins, NGET Arriva Bus Depot, Tottenham (8021), Factual Site Investigation Report, Reference: 5221420, Revision 2.0, 21 December 2023.</w:t>
            </w:r>
          </w:p>
          <w:p w:rsidR="0063106D" w:rsidP="008838A7" w:rsidRDefault="0063106D" w14:paraId="7D3EAD36" w14:textId="1C688D52">
            <w:pPr>
              <w:pStyle w:val="ListParagraph"/>
              <w:numPr>
                <w:ilvl w:val="0"/>
                <w:numId w:val="35"/>
              </w:numPr>
              <w:ind w:left="425" w:hanging="425"/>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7A31A6">
              <w:rPr>
                <w:rFonts w:asciiTheme="minorHAnsi" w:hAnsiTheme="minorHAnsi"/>
              </w:rPr>
              <w:t>AtkinsRéalis</w:t>
            </w:r>
            <w:proofErr w:type="spellEnd"/>
            <w:r w:rsidRPr="007A31A6">
              <w:rPr>
                <w:rFonts w:asciiTheme="minorHAnsi" w:hAnsiTheme="minorHAnsi"/>
              </w:rPr>
              <w:t>, Tottenham Former Bus Depot, CWDQRA Update and NAPL Assessment, Reference: 5230876, 11 July 2025.</w:t>
            </w:r>
          </w:p>
          <w:p w:rsidRPr="007A31A6" w:rsidR="00072960" w:rsidP="003D49B5" w:rsidRDefault="00072960" w14:paraId="5F42B1DA" w14:textId="77777777">
            <w:pPr>
              <w:pStyle w:val="ListParagraph"/>
              <w:ind w:left="425"/>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63106D" w:rsidRDefault="0063106D" w14:paraId="6887E128" w14:textId="79A3C30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The available reporting relates to land </w:t>
            </w:r>
            <w:r w:rsidRPr="00EA687C" w:rsidR="00851E5E">
              <w:rPr>
                <w:rFonts w:asciiTheme="minorHAnsi" w:hAnsiTheme="minorHAnsi"/>
              </w:rPr>
              <w:t xml:space="preserve">60 m north </w:t>
            </w:r>
            <w:r w:rsidRPr="00EA687C">
              <w:rPr>
                <w:rFonts w:asciiTheme="minorHAnsi" w:hAnsiTheme="minorHAnsi"/>
              </w:rPr>
              <w:t>of the Site and forms part of a wider investigation area. An exhaustive technical review of the reporting has not been undertaken, as this was not considered to be within Arthian’s scope of works</w:t>
            </w:r>
            <w:r w:rsidR="00CE2DBB">
              <w:rPr>
                <w:rFonts w:asciiTheme="minorHAnsi" w:hAnsiTheme="minorHAnsi"/>
              </w:rPr>
              <w:t xml:space="preserve"> for this stage</w:t>
            </w:r>
            <w:r w:rsidRPr="00EA687C">
              <w:rPr>
                <w:rFonts w:asciiTheme="minorHAnsi" w:hAnsiTheme="minorHAnsi"/>
              </w:rPr>
              <w:t>. However, relevant technical information made available to Arthian has been used to inform this assessment where appropriate.</w:t>
            </w:r>
          </w:p>
          <w:p w:rsidRPr="00EA687C" w:rsidR="0063106D" w:rsidRDefault="0063106D" w14:paraId="3FD5B524" w14:textId="0B745648">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63106D" w:rsidP="00051CAF" w:rsidRDefault="0063106D" w14:paraId="264A907D" w14:textId="43F23168">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The 2023 Atkins reporting includes records of known pollution incidents </w:t>
            </w:r>
            <w:r w:rsidRPr="00EA687C" w:rsidR="00051CAF">
              <w:rPr>
                <w:rFonts w:asciiTheme="minorHAnsi" w:hAnsiTheme="minorHAnsi"/>
              </w:rPr>
              <w:t xml:space="preserve">affecting controlled waters although only one (1) (a release of gas and fuel oil) is noted to have been likely to cause impact. </w:t>
            </w:r>
          </w:p>
          <w:p w:rsidRPr="00EA687C" w:rsidR="0063106D" w:rsidRDefault="0063106D" w14:paraId="1595C7A8" w14:textId="140475EE">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63106D" w:rsidRDefault="0063106D" w14:paraId="3A34F5C2" w14:textId="10AB01E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The 2025 </w:t>
            </w:r>
            <w:proofErr w:type="spellStart"/>
            <w:r w:rsidRPr="00EA687C">
              <w:rPr>
                <w:rFonts w:asciiTheme="minorHAnsi" w:hAnsiTheme="minorHAnsi"/>
              </w:rPr>
              <w:t>AtkinsRéalis</w:t>
            </w:r>
            <w:proofErr w:type="spellEnd"/>
            <w:r w:rsidRPr="00EA687C">
              <w:rPr>
                <w:rFonts w:asciiTheme="minorHAnsi" w:hAnsiTheme="minorHAnsi"/>
              </w:rPr>
              <w:t xml:space="preserve"> reporting </w:t>
            </w:r>
            <w:r w:rsidRPr="00EA687C" w:rsidR="00051CAF">
              <w:rPr>
                <w:rFonts w:asciiTheme="minorHAnsi" w:hAnsiTheme="minorHAnsi"/>
              </w:rPr>
              <w:t>addressed</w:t>
            </w:r>
            <w:r w:rsidRPr="00EA687C">
              <w:rPr>
                <w:rFonts w:asciiTheme="minorHAnsi" w:hAnsiTheme="minorHAnsi"/>
              </w:rPr>
              <w:t xml:space="preserve"> potential risks to controlled waters and the presence of non-aqueous phase liquid (NAPL)</w:t>
            </w:r>
            <w:r w:rsidRPr="00EA687C" w:rsidR="00051CAF">
              <w:rPr>
                <w:rFonts w:asciiTheme="minorHAnsi" w:hAnsiTheme="minorHAnsi"/>
              </w:rPr>
              <w:t xml:space="preserve"> which </w:t>
            </w:r>
            <w:r w:rsidRPr="00EA687C">
              <w:rPr>
                <w:rFonts w:asciiTheme="minorHAnsi" w:hAnsiTheme="minorHAnsi"/>
              </w:rPr>
              <w:t xml:space="preserve">was recorded within the wider assessment area across multiple phases of investigation undertaken between 2013 and 2024. The reporting notes that measurement of on-Site NAPL was difficult due to its degraded and emulsified nature. However, six </w:t>
            </w:r>
            <w:r w:rsidRPr="00EA687C" w:rsidR="00051CAF">
              <w:rPr>
                <w:rFonts w:asciiTheme="minorHAnsi" w:hAnsiTheme="minorHAnsi"/>
              </w:rPr>
              <w:t xml:space="preserve">(6) </w:t>
            </w:r>
            <w:r w:rsidRPr="00EA687C">
              <w:rPr>
                <w:rFonts w:asciiTheme="minorHAnsi" w:hAnsiTheme="minorHAnsi"/>
              </w:rPr>
              <w:t>samples collected across the investigations identified the product as coal tar.</w:t>
            </w:r>
          </w:p>
          <w:p w:rsidRPr="00EA687C" w:rsidR="0063106D" w:rsidRDefault="0063106D" w14:paraId="1CC4E932" w14:textId="0C5E0A3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63106D" w:rsidRDefault="0063106D" w14:paraId="4932F536" w14:textId="096180C8">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NAPL, and </w:t>
            </w:r>
            <w:proofErr w:type="gramStart"/>
            <w:r w:rsidRPr="00EA687C">
              <w:rPr>
                <w:rFonts w:asciiTheme="minorHAnsi" w:hAnsiTheme="minorHAnsi"/>
              </w:rPr>
              <w:t>in particular dense</w:t>
            </w:r>
            <w:proofErr w:type="gramEnd"/>
            <w:r w:rsidRPr="00EA687C">
              <w:rPr>
                <w:rFonts w:asciiTheme="minorHAnsi" w:hAnsiTheme="minorHAnsi"/>
              </w:rPr>
              <w:t xml:space="preserve"> NAPL (DNAPL), was recorded at variable thicknesses across the monitoring undertaken, with </w:t>
            </w:r>
            <w:proofErr w:type="gramStart"/>
            <w:r w:rsidRPr="00EA687C">
              <w:rPr>
                <w:rFonts w:asciiTheme="minorHAnsi" w:hAnsiTheme="minorHAnsi"/>
              </w:rPr>
              <w:t>the majority of</w:t>
            </w:r>
            <w:proofErr w:type="gramEnd"/>
            <w:r w:rsidRPr="00EA687C">
              <w:rPr>
                <w:rFonts w:asciiTheme="minorHAnsi" w:hAnsiTheme="minorHAnsi"/>
              </w:rPr>
              <w:t xml:space="preserve"> locations recording NAPL in the south of the wider </w:t>
            </w:r>
            <w:r w:rsidRPr="00EA687C" w:rsidR="00051CAF">
              <w:rPr>
                <w:rFonts w:asciiTheme="minorHAnsi" w:hAnsiTheme="minorHAnsi"/>
              </w:rPr>
              <w:t>s</w:t>
            </w:r>
            <w:r w:rsidRPr="00EA687C">
              <w:rPr>
                <w:rFonts w:asciiTheme="minorHAnsi" w:hAnsiTheme="minorHAnsi"/>
              </w:rPr>
              <w:t xml:space="preserve">ite area, in the vicinity of the infilled pond, and to the south of the </w:t>
            </w:r>
            <w:r w:rsidRPr="00EA687C" w:rsidR="00051CAF">
              <w:rPr>
                <w:rFonts w:asciiTheme="minorHAnsi" w:hAnsiTheme="minorHAnsi"/>
              </w:rPr>
              <w:t>s</w:t>
            </w:r>
            <w:r w:rsidRPr="00EA687C">
              <w:rPr>
                <w:rFonts w:asciiTheme="minorHAnsi" w:hAnsiTheme="minorHAnsi"/>
              </w:rPr>
              <w:t xml:space="preserve">ite. The report notes that DNAPL pooling was coincident with lower surface elevations of the London Clay </w:t>
            </w:r>
            <w:r w:rsidRPr="00EA687C">
              <w:rPr>
                <w:rFonts w:asciiTheme="minorHAnsi" w:hAnsiTheme="minorHAnsi"/>
              </w:rPr>
              <w:t xml:space="preserve">Formation. NAPL was recorded in three </w:t>
            </w:r>
            <w:r w:rsidRPr="00EA687C" w:rsidR="00051CAF">
              <w:rPr>
                <w:rFonts w:asciiTheme="minorHAnsi" w:hAnsiTheme="minorHAnsi"/>
              </w:rPr>
              <w:t xml:space="preserve">(3) </w:t>
            </w:r>
            <w:r w:rsidRPr="00EA687C">
              <w:rPr>
                <w:rFonts w:asciiTheme="minorHAnsi" w:hAnsiTheme="minorHAnsi"/>
              </w:rPr>
              <w:t xml:space="preserve">exploratory locations within the </w:t>
            </w:r>
            <w:r w:rsidRPr="00EA687C" w:rsidR="00051CAF">
              <w:rPr>
                <w:rFonts w:asciiTheme="minorHAnsi" w:hAnsiTheme="minorHAnsi"/>
              </w:rPr>
              <w:t>s</w:t>
            </w:r>
            <w:r w:rsidRPr="00EA687C">
              <w:rPr>
                <w:rFonts w:asciiTheme="minorHAnsi" w:hAnsiTheme="minorHAnsi"/>
              </w:rPr>
              <w:t xml:space="preserve">ite at thicknesses of between 0.22 m and 1.64 m. However, the report acknowledges that two </w:t>
            </w:r>
            <w:r w:rsidRPr="00EA687C" w:rsidR="00051CAF">
              <w:rPr>
                <w:rFonts w:asciiTheme="minorHAnsi" w:hAnsiTheme="minorHAnsi"/>
              </w:rPr>
              <w:t xml:space="preserve">(2) </w:t>
            </w:r>
            <w:r w:rsidRPr="00EA687C">
              <w:rPr>
                <w:rFonts w:asciiTheme="minorHAnsi" w:hAnsiTheme="minorHAnsi"/>
              </w:rPr>
              <w:t xml:space="preserve">of these locations may have acted as DNAPL sumps, as the response zones extended into the </w:t>
            </w:r>
            <w:r w:rsidRPr="00EA687C" w:rsidR="00051CAF">
              <w:rPr>
                <w:rFonts w:asciiTheme="minorHAnsi" w:hAnsiTheme="minorHAnsi"/>
              </w:rPr>
              <w:t>very low permeability</w:t>
            </w:r>
            <w:r w:rsidRPr="00EA687C">
              <w:rPr>
                <w:rFonts w:asciiTheme="minorHAnsi" w:hAnsiTheme="minorHAnsi"/>
              </w:rPr>
              <w:t xml:space="preserve"> London Clay.</w:t>
            </w:r>
          </w:p>
          <w:p w:rsidRPr="00EA687C" w:rsidR="0063106D" w:rsidRDefault="0063106D" w14:paraId="42F5EE7C" w14:textId="31CBE3EB">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63106D" w:rsidRDefault="0063106D" w14:paraId="6FCAEB07" w14:textId="28AEFFF2">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EA687C">
              <w:rPr>
                <w:rFonts w:asciiTheme="minorHAnsi" w:hAnsiTheme="minorHAnsi"/>
              </w:rPr>
              <w:t>AtkinsRéalis</w:t>
            </w:r>
            <w:proofErr w:type="spellEnd"/>
            <w:r w:rsidRPr="00EA687C">
              <w:rPr>
                <w:rFonts w:asciiTheme="minorHAnsi" w:hAnsiTheme="minorHAnsi"/>
              </w:rPr>
              <w:t xml:space="preserve"> considered the risk from light NAPL (LNAPL) to be residual only and concluded that any LNAPL present was immobile and unlikely to migrate off-</w:t>
            </w:r>
            <w:r w:rsidRPr="00EA687C" w:rsidR="00051CAF">
              <w:rPr>
                <w:rFonts w:asciiTheme="minorHAnsi" w:hAnsiTheme="minorHAnsi"/>
              </w:rPr>
              <w:t>s</w:t>
            </w:r>
            <w:r w:rsidRPr="00EA687C">
              <w:rPr>
                <w:rFonts w:asciiTheme="minorHAnsi" w:hAnsiTheme="minorHAnsi"/>
              </w:rPr>
              <w:t xml:space="preserve">ite. The risk of DNAPL migrating off-Site </w:t>
            </w:r>
            <w:proofErr w:type="gramStart"/>
            <w:r w:rsidRPr="00EA687C">
              <w:rPr>
                <w:rFonts w:asciiTheme="minorHAnsi" w:hAnsiTheme="minorHAnsi"/>
              </w:rPr>
              <w:t>was considered to be</w:t>
            </w:r>
            <w:proofErr w:type="gramEnd"/>
            <w:r w:rsidRPr="00EA687C">
              <w:rPr>
                <w:rFonts w:asciiTheme="minorHAnsi" w:hAnsiTheme="minorHAnsi"/>
              </w:rPr>
              <w:t xml:space="preserve"> moderate, although no evidence of DNAPL impact on </w:t>
            </w:r>
            <w:proofErr w:type="spellStart"/>
            <w:r w:rsidRPr="00EA687C">
              <w:rPr>
                <w:rFonts w:asciiTheme="minorHAnsi" w:hAnsiTheme="minorHAnsi"/>
              </w:rPr>
              <w:t>Pymmes</w:t>
            </w:r>
            <w:proofErr w:type="spellEnd"/>
            <w:r w:rsidRPr="00EA687C">
              <w:rPr>
                <w:rFonts w:asciiTheme="minorHAnsi" w:hAnsiTheme="minorHAnsi"/>
              </w:rPr>
              <w:t xml:space="preserve"> Brook was noted.</w:t>
            </w:r>
          </w:p>
          <w:p w:rsidRPr="00EA687C" w:rsidR="00851E5E" w:rsidRDefault="00851E5E" w14:paraId="782735A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851E5E" w:rsidP="00851E5E" w:rsidRDefault="00851E5E" w14:paraId="71418B2D" w14:textId="21906A20">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Following the derivation of site-specific acceptance criteria (SSAC) for dissolved phase contaminants within groundwater, </w:t>
            </w:r>
            <w:proofErr w:type="spellStart"/>
            <w:r w:rsidRPr="00EA687C">
              <w:rPr>
                <w:rFonts w:asciiTheme="minorHAnsi" w:hAnsiTheme="minorHAnsi"/>
              </w:rPr>
              <w:t>AtkinsRéalis</w:t>
            </w:r>
            <w:proofErr w:type="spellEnd"/>
            <w:r w:rsidRPr="00EA687C">
              <w:rPr>
                <w:rFonts w:asciiTheme="minorHAnsi" w:hAnsiTheme="minorHAnsi"/>
              </w:rPr>
              <w:t xml:space="preserve"> noted exceedances of organic contaminants benzene, polycyclic aromatic hydrocarbons (PAHs) (e.g. naphthalene, anthracene and fluoranthene) and 1,2 dichloroethane. The locations of these exceedances were noted to coincide with locations where DNAPL had been identified. The dissolved phase exceedances identified were noted to potentially pose an unacceptable risk to controlled waters receptors. </w:t>
            </w:r>
          </w:p>
          <w:p w:rsidRPr="00EA687C" w:rsidR="0063106D" w:rsidRDefault="0063106D" w14:paraId="617FBCA9" w14:textId="67CB508F">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00051CAF" w:rsidP="0063106D" w:rsidRDefault="0063106D" w14:paraId="3E0CC786" w14:textId="72024F8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The available reporting states that Phase 1 remediation works, in line with the Remediation Strategy (not provided to Arthian), will involve excavation and removal of soils to a depth of 1.70 mbgl. This is intended to remove or chase out any DNAPL identified to 1.70 mbgl and beyond where its presence persists. In addition, </w:t>
            </w:r>
            <w:proofErr w:type="gramStart"/>
            <w:r w:rsidRPr="00EA687C">
              <w:rPr>
                <w:rFonts w:asciiTheme="minorHAnsi" w:hAnsiTheme="minorHAnsi"/>
              </w:rPr>
              <w:t>a number of</w:t>
            </w:r>
            <w:proofErr w:type="gramEnd"/>
            <w:r w:rsidRPr="00EA687C">
              <w:rPr>
                <w:rFonts w:asciiTheme="minorHAnsi" w:hAnsiTheme="minorHAnsi"/>
              </w:rPr>
              <w:t xml:space="preserve"> exploratory locations are to be considered further as part of a Phase 2 Remediation Options Appraisal (ROA).</w:t>
            </w:r>
          </w:p>
          <w:p w:rsidRPr="00EA687C" w:rsidR="00EA47E7" w:rsidP="0063106D" w:rsidRDefault="00EA47E7" w14:paraId="095D0155"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051CAF" w:rsidP="00273400" w:rsidRDefault="00273400" w14:paraId="497FC2FC" w14:textId="192A85D0">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Arthian therefore considers that the potential for this off-site source of DNAPL, and the associated dissolved-phase contaminant plume, to affect groundwater beneath the Site cannot currently be discounted.</w:t>
            </w:r>
          </w:p>
        </w:tc>
      </w:tr>
    </w:tbl>
    <w:p w:rsidRPr="00EA687C" w:rsidR="00543EE2" w:rsidP="00543EE2" w:rsidRDefault="00543EE2" w14:paraId="1DFC95B0" w14:textId="77777777">
      <w:pPr>
        <w:pStyle w:val="Paragrap"/>
        <w:rPr>
          <w:rFonts w:asciiTheme="minorHAnsi" w:hAnsiTheme="minorHAnsi"/>
        </w:rPr>
      </w:pPr>
    </w:p>
    <w:p w:rsidRPr="00EA687C" w:rsidR="002813AC" w:rsidP="00C066C3" w:rsidRDefault="00543EE2" w14:paraId="5DF5198F" w14:textId="3FE50156">
      <w:pPr>
        <w:pStyle w:val="Heading1"/>
      </w:pPr>
      <w:r w:rsidRPr="00EA687C">
        <w:t>Environmental Setting</w:t>
      </w:r>
    </w:p>
    <w:p w:rsidRPr="00EA687C" w:rsidR="00AD38F6" w:rsidP="007A080F" w:rsidRDefault="000861C6" w14:paraId="07964631" w14:textId="7F5B1420">
      <w:pPr>
        <w:pStyle w:val="Heading2"/>
        <w:rPr>
          <w:rFonts w:asciiTheme="minorHAnsi" w:hAnsiTheme="minorHAnsi"/>
          <w:lang w:eastAsia="en-GB"/>
        </w:rPr>
      </w:pPr>
      <w:r w:rsidRPr="00EA687C">
        <w:rPr>
          <w:rFonts w:asciiTheme="minorHAnsi" w:hAnsiTheme="minorHAnsi"/>
        </w:rPr>
        <w:t xml:space="preserve">Public Register Information </w:t>
      </w:r>
    </w:p>
    <w:p w:rsidRPr="00EA687C" w:rsidR="005B3593" w:rsidP="007A080F" w:rsidRDefault="00273400" w14:paraId="6DDF88C4" w14:textId="221A51BB">
      <w:pPr>
        <w:pStyle w:val="Heading3"/>
        <w:rPr>
          <w:rFonts w:asciiTheme="minorHAnsi" w:hAnsiTheme="minorHAnsi"/>
          <w:lang w:eastAsia="en-GB"/>
        </w:rPr>
      </w:pPr>
      <w:r w:rsidRPr="00EA687C">
        <w:rPr>
          <w:rFonts w:asciiTheme="minorHAnsi" w:hAnsiTheme="minorHAnsi"/>
          <w:lang w:eastAsia="en-GB"/>
        </w:rPr>
        <w:t>In undertaking this assessment, Arthian has utilised readily available public register information only. No site-specific third-party data has been obtained as part of this exercise</w:t>
      </w:r>
      <w:r w:rsidRPr="00EA687C" w:rsidR="00AD38F6">
        <w:rPr>
          <w:rFonts w:asciiTheme="minorHAnsi" w:hAnsiTheme="minorHAnsi"/>
          <w:lang w:eastAsia="en-GB"/>
        </w:rPr>
        <w:t xml:space="preserve">. </w:t>
      </w:r>
    </w:p>
    <w:p w:rsidRPr="00FE6110" w:rsidR="00F95717" w:rsidP="00FE6110" w:rsidRDefault="00FE6110" w14:paraId="6908CC92" w14:textId="14C609FC">
      <w:pPr>
        <w:pStyle w:val="Caption"/>
        <w:keepNext/>
        <w:jc w:val="left"/>
        <w:rPr>
          <w:rFonts w:asciiTheme="majorHAnsi" w:hAnsiTheme="majorHAnsi"/>
          <w:color w:val="19244B" w:themeColor="text1"/>
        </w:rPr>
      </w:pPr>
      <w:r w:rsidRPr="00FE6110">
        <w:rPr>
          <w:rFonts w:asciiTheme="majorHAnsi" w:hAnsiTheme="majorHAnsi"/>
          <w:color w:val="19244B" w:themeColor="text1"/>
        </w:rPr>
        <w:t xml:space="preserve">Table </w:t>
      </w:r>
      <w:r w:rsidRPr="00FE6110">
        <w:rPr>
          <w:rFonts w:asciiTheme="majorHAnsi" w:hAnsiTheme="majorHAnsi"/>
          <w:color w:val="19244B" w:themeColor="text1"/>
        </w:rPr>
        <w:fldChar w:fldCharType="begin"/>
      </w:r>
      <w:r w:rsidRPr="00FE6110">
        <w:rPr>
          <w:rFonts w:asciiTheme="majorHAnsi" w:hAnsiTheme="majorHAnsi"/>
          <w:color w:val="19244B" w:themeColor="text1"/>
        </w:rPr>
        <w:instrText xml:space="preserve"> SEQ Table \* ARABIC </w:instrText>
      </w:r>
      <w:r w:rsidRPr="00FE6110">
        <w:rPr>
          <w:rFonts w:asciiTheme="majorHAnsi" w:hAnsiTheme="majorHAnsi"/>
          <w:color w:val="19244B" w:themeColor="text1"/>
        </w:rPr>
        <w:fldChar w:fldCharType="separate"/>
      </w:r>
      <w:r w:rsidR="00C6709F">
        <w:rPr>
          <w:rFonts w:asciiTheme="majorHAnsi" w:hAnsiTheme="majorHAnsi"/>
          <w:noProof/>
          <w:color w:val="19244B" w:themeColor="text1"/>
        </w:rPr>
        <w:t>2</w:t>
      </w:r>
      <w:r w:rsidRPr="00FE6110">
        <w:rPr>
          <w:rFonts w:asciiTheme="majorHAnsi" w:hAnsiTheme="majorHAnsi"/>
          <w:color w:val="19244B" w:themeColor="text1"/>
        </w:rPr>
        <w:fldChar w:fldCharType="end"/>
      </w:r>
      <w:r w:rsidRPr="00FE6110">
        <w:rPr>
          <w:rFonts w:asciiTheme="majorHAnsi" w:hAnsiTheme="majorHAnsi"/>
          <w:color w:val="19244B" w:themeColor="text1"/>
        </w:rPr>
        <w:t>:Environmental Setting Summary</w:t>
      </w:r>
    </w:p>
    <w:tbl>
      <w:tblPr>
        <w:tblStyle w:val="ArthianTableVertical"/>
        <w:tblW w:w="10343" w:type="dxa"/>
        <w:tblLook w:val="04A0" w:firstRow="1" w:lastRow="0" w:firstColumn="1" w:lastColumn="0" w:noHBand="0" w:noVBand="1"/>
      </w:tblPr>
      <w:tblGrid>
        <w:gridCol w:w="2830"/>
        <w:gridCol w:w="7513"/>
      </w:tblGrid>
      <w:tr w:rsidRPr="00EA687C" w:rsidR="002E2BB5" w:rsidTr="60F285D4" w14:paraId="5576AA10" w14:textId="77777777">
        <w:tc>
          <w:tcPr>
            <w:cnfStyle w:val="001000000000" w:firstRow="0" w:lastRow="0" w:firstColumn="1" w:lastColumn="0" w:oddVBand="0" w:evenVBand="0" w:oddHBand="0" w:evenHBand="0" w:firstRowFirstColumn="0" w:firstRowLastColumn="0" w:lastRowFirstColumn="0" w:lastRowLastColumn="0"/>
            <w:tcW w:w="2830" w:type="dxa"/>
            <w:vMerge w:val="restart"/>
            <w:shd w:val="clear" w:color="auto" w:fill="19244B" w:themeFill="text2"/>
            <w:tcMar/>
          </w:tcPr>
          <w:p w:rsidRPr="00EA687C" w:rsidR="002E2BB5" w:rsidP="0045124A" w:rsidRDefault="002E2BB5" w14:paraId="03E04B02" w14:textId="77777777">
            <w:pPr>
              <w:rPr>
                <w:rFonts w:asciiTheme="minorHAnsi" w:hAnsiTheme="minorHAnsi"/>
                <w:b w:val="0"/>
                <w:color w:val="FFFFFF" w:themeColor="background1"/>
              </w:rPr>
            </w:pPr>
            <w:bookmarkStart w:name="_Hlk205818652" w:id="27"/>
            <w:r w:rsidRPr="00EA687C">
              <w:rPr>
                <w:rFonts w:asciiTheme="minorHAnsi" w:hAnsiTheme="minorHAnsi"/>
                <w:color w:val="FFFFFF" w:themeColor="background1"/>
              </w:rPr>
              <w:t>Published Geology:</w:t>
            </w:r>
          </w:p>
          <w:p w:rsidRPr="00EA687C" w:rsidR="0075624C" w:rsidP="0075624C" w:rsidRDefault="0075624C" w14:paraId="0DCA249A" w14:textId="77777777">
            <w:pPr>
              <w:jc w:val="left"/>
              <w:rPr>
                <w:rFonts w:asciiTheme="minorHAnsi" w:hAnsiTheme="minorHAnsi"/>
                <w:b w:val="0"/>
                <w:i/>
                <w:iCs/>
                <w:color w:val="FFFFFF" w:themeColor="background1"/>
                <w:sz w:val="20"/>
              </w:rPr>
            </w:pPr>
            <w:r w:rsidRPr="00EA687C">
              <w:rPr>
                <w:rFonts w:asciiTheme="minorHAnsi" w:hAnsiTheme="minorHAnsi"/>
                <w:i/>
                <w:iCs/>
                <w:color w:val="FFFFFF" w:themeColor="background1"/>
                <w:sz w:val="20"/>
              </w:rPr>
              <w:t>Data Sources:</w:t>
            </w:r>
          </w:p>
          <w:p w:rsidRPr="00EA687C" w:rsidR="002E2BB5" w:rsidP="0045124A" w:rsidRDefault="0086758E" w14:paraId="606ECFB4" w14:textId="62EA931D">
            <w:pPr>
              <w:rPr>
                <w:rFonts w:asciiTheme="minorHAnsi" w:hAnsiTheme="minorHAnsi"/>
                <w:b w:val="0"/>
                <w:i/>
                <w:iCs/>
                <w:color w:val="FFFFFF" w:themeColor="background1"/>
                <w:sz w:val="20"/>
              </w:rPr>
            </w:pPr>
            <w:r w:rsidRPr="00EA687C">
              <w:rPr>
                <w:rFonts w:asciiTheme="minorHAnsi" w:hAnsiTheme="minorHAnsi"/>
                <w:b w:val="0"/>
                <w:i/>
                <w:iCs/>
                <w:color w:val="FFFFFF" w:themeColor="background1"/>
                <w:sz w:val="20"/>
              </w:rPr>
              <w:t xml:space="preserve">Geological Society </w:t>
            </w:r>
            <w:proofErr w:type="spellStart"/>
            <w:r w:rsidRPr="00EA687C">
              <w:rPr>
                <w:rFonts w:asciiTheme="minorHAnsi" w:hAnsiTheme="minorHAnsi"/>
                <w:b w:val="0"/>
                <w:i/>
                <w:iCs/>
                <w:color w:val="FFFFFF" w:themeColor="background1"/>
                <w:sz w:val="20"/>
              </w:rPr>
              <w:t>GeoIndex</w:t>
            </w:r>
            <w:proofErr w:type="spellEnd"/>
          </w:p>
          <w:p w:rsidRPr="00EA687C" w:rsidR="002E2BB5" w:rsidP="0045124A" w:rsidRDefault="002E2BB5" w14:paraId="565C647E" w14:textId="2F87E120">
            <w:pPr>
              <w:rPr>
                <w:rFonts w:asciiTheme="minorHAnsi" w:hAnsiTheme="minorHAnsi"/>
                <w:color w:val="FFFFFF" w:themeColor="background1"/>
              </w:rPr>
            </w:pP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2E2BB5" w:rsidP="00AF0B39" w:rsidRDefault="002E2BB5" w14:paraId="6256C773" w14:textId="7D7E1C53">
            <w:pPr>
              <w:cnfStyle w:val="000000000000" w:firstRow="0" w:lastRow="0" w:firstColumn="0" w:lastColumn="0" w:oddVBand="0" w:evenVBand="0" w:oddHBand="0" w:evenHBand="0" w:firstRowFirstColumn="0" w:firstRowLastColumn="0" w:lastRowFirstColumn="0" w:lastRowLastColumn="0"/>
              <w:rPr>
                <w:rFonts w:asciiTheme="minorHAnsi" w:hAnsiTheme="minorHAnsi"/>
                <w:b/>
                <w:bCs/>
                <w:u w:val="single"/>
              </w:rPr>
            </w:pPr>
            <w:r w:rsidRPr="00EA687C">
              <w:rPr>
                <w:rFonts w:asciiTheme="minorHAnsi" w:hAnsiTheme="minorHAnsi"/>
                <w:b/>
                <w:bCs/>
                <w:u w:val="single"/>
              </w:rPr>
              <w:t>Artificial/Made Ground Deposits</w:t>
            </w:r>
          </w:p>
          <w:p w:rsidRPr="00EA687C" w:rsidR="00A02545" w:rsidP="00AF0B39" w:rsidRDefault="00A02545" w14:paraId="77CF1047" w14:textId="46CF9540">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Made Ground/</w:t>
            </w:r>
            <w:r w:rsidRPr="00EA687C" w:rsidR="002A3214">
              <w:rPr>
                <w:rFonts w:asciiTheme="minorHAnsi" w:hAnsiTheme="minorHAnsi"/>
              </w:rPr>
              <w:t xml:space="preserve">Infilled Ground </w:t>
            </w:r>
            <w:r w:rsidRPr="00EA687C">
              <w:rPr>
                <w:rFonts w:asciiTheme="minorHAnsi" w:hAnsiTheme="minorHAnsi"/>
              </w:rPr>
              <w:t>identified. This is further described as a</w:t>
            </w:r>
            <w:r w:rsidRPr="00EA687C" w:rsidR="002A3214">
              <w:rPr>
                <w:rFonts w:asciiTheme="minorHAnsi" w:hAnsiTheme="minorHAnsi"/>
              </w:rPr>
              <w:t>n area where the pre-existing land surface has been excavated (Worked Ground) and subsequently partially or wholly backfilled (Made Ground). Composition: variable, e.g. a backfilled quarry, landfill</w:t>
            </w:r>
            <w:r w:rsidRPr="00EA687C">
              <w:rPr>
                <w:rFonts w:asciiTheme="minorHAnsi" w:hAnsiTheme="minorHAnsi"/>
              </w:rPr>
              <w:t xml:space="preserve">. </w:t>
            </w:r>
          </w:p>
          <w:p w:rsidR="00A02545" w:rsidP="00AF0B39" w:rsidRDefault="00A02545" w14:paraId="3BFB36EC" w14:textId="023638DF">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Arthian note that no direct evidence of infilling or the source of infilled/made ground is presented.</w:t>
            </w:r>
            <w:r w:rsidR="00A92C22">
              <w:rPr>
                <w:rFonts w:asciiTheme="minorHAnsi" w:hAnsiTheme="minorHAnsi"/>
              </w:rPr>
              <w:t xml:space="preserve"> Review of the EA Historic Landfill Sites database</w:t>
            </w:r>
            <w:r w:rsidR="00A92C22">
              <w:rPr>
                <w:rStyle w:val="FootnoteReference"/>
                <w:rFonts w:asciiTheme="minorHAnsi" w:hAnsiTheme="minorHAnsi"/>
              </w:rPr>
              <w:footnoteReference w:id="6"/>
            </w:r>
            <w:r w:rsidR="00A92C22">
              <w:rPr>
                <w:rFonts w:asciiTheme="minorHAnsi" w:hAnsiTheme="minorHAnsi"/>
              </w:rPr>
              <w:t xml:space="preserve"> did not identify any landfilling within the Site. </w:t>
            </w:r>
          </w:p>
          <w:p w:rsidR="00713A75" w:rsidP="00AF0B39" w:rsidRDefault="00713A75" w14:paraId="49903BA1"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740893" w:rsidR="00713A75" w:rsidP="00713A75" w:rsidRDefault="00713A75" w14:paraId="371B78B1" w14:textId="2547C1E0">
            <w:pPr>
              <w:cnfStyle w:val="000000000000" w:firstRow="0" w:lastRow="0" w:firstColumn="0" w:lastColumn="0" w:oddVBand="0" w:evenVBand="0" w:oddHBand="0" w:evenHBand="0" w:firstRowFirstColumn="0" w:firstRowLastColumn="0" w:lastRowFirstColumn="0" w:lastRowLastColumn="0"/>
            </w:pPr>
            <w:r w:rsidRPr="00740893">
              <w:t xml:space="preserve">The following boreholes were noted within </w:t>
            </w:r>
            <w:r>
              <w:t>250 m of the Site</w:t>
            </w:r>
            <w:r w:rsidRPr="00740893">
              <w:t>:</w:t>
            </w:r>
          </w:p>
          <w:p w:rsidRPr="00EA687C" w:rsidR="00713A75" w:rsidP="00AF0B39" w:rsidRDefault="00713A75" w14:paraId="2C440C13"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C97B24" w:rsidP="008838A7" w:rsidRDefault="00C97B24" w14:paraId="24729975" w14:textId="1EA3AE16">
            <w:pPr>
              <w:pStyle w:val="Bullet"/>
              <w:cnfStyle w:val="000000000000" w:firstRow="0" w:lastRow="0" w:firstColumn="0" w:lastColumn="0" w:oddVBand="0" w:evenVBand="0" w:oddHBand="0" w:evenHBand="0" w:firstRowFirstColumn="0" w:firstRowLastColumn="0" w:lastRowFirstColumn="0" w:lastRowLastColumn="0"/>
            </w:pPr>
            <w:r w:rsidRPr="00EA687C">
              <w:rPr>
                <w:b/>
                <w:bCs/>
              </w:rPr>
              <w:t>Borehole Id:</w:t>
            </w:r>
            <w:r w:rsidRPr="00EA687C">
              <w:t xml:space="preserve"> TQ39SE900 (1</w:t>
            </w:r>
            <w:r w:rsidRPr="00EA687C" w:rsidR="00A02545">
              <w:t>00</w:t>
            </w:r>
            <w:r w:rsidRPr="00EA687C">
              <w:t xml:space="preserve"> m west of Site)</w:t>
            </w:r>
          </w:p>
          <w:p w:rsidRPr="00EA687C" w:rsidR="00A02545" w:rsidP="008838A7" w:rsidRDefault="00A02545" w14:paraId="41A6AAE0" w14:textId="62AD9687">
            <w:pPr>
              <w:pStyle w:val="Bullet"/>
              <w:cnfStyle w:val="000000000000" w:firstRow="0" w:lastRow="0" w:firstColumn="0" w:lastColumn="0" w:oddVBand="0" w:evenVBand="0" w:oddHBand="0" w:evenHBand="0" w:firstRowFirstColumn="0" w:firstRowLastColumn="0" w:lastRowFirstColumn="0" w:lastRowLastColumn="0"/>
            </w:pPr>
            <w:r w:rsidRPr="00EA687C">
              <w:t>Made Ground Deposits:</w:t>
            </w:r>
          </w:p>
          <w:p w:rsidRPr="00EA687C" w:rsidR="00C97B24" w:rsidP="008838A7" w:rsidRDefault="00C97B24" w14:paraId="781B2A17" w14:textId="6E749C5F">
            <w:pPr>
              <w:pStyle w:val="BulletList2"/>
              <w:numPr>
                <w:ilvl w:val="0"/>
                <w:numId w:val="15"/>
              </w:numPr>
              <w:tabs>
                <w:tab w:val="clear" w:pos="851"/>
              </w:tabs>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color w:val="19244B" w:themeColor="text1"/>
              </w:rPr>
            </w:pPr>
            <w:r w:rsidRPr="00EA687C">
              <w:rPr>
                <w:rFonts w:asciiTheme="minorHAnsi" w:hAnsiTheme="minorHAnsi"/>
                <w:color w:val="19244B" w:themeColor="text1"/>
              </w:rPr>
              <w:t>Made Ground: Intermixed soft dark grey brown sandy clay and grey silty fin</w:t>
            </w:r>
            <w:r w:rsidRPr="00EA687C" w:rsidR="00273400">
              <w:rPr>
                <w:rFonts w:asciiTheme="minorHAnsi" w:hAnsiTheme="minorHAnsi"/>
                <w:color w:val="19244B" w:themeColor="text1"/>
              </w:rPr>
              <w:t>e</w:t>
            </w:r>
            <w:r w:rsidRPr="00EA687C">
              <w:rPr>
                <w:rFonts w:asciiTheme="minorHAnsi" w:hAnsiTheme="minorHAnsi"/>
                <w:color w:val="19244B" w:themeColor="text1"/>
              </w:rPr>
              <w:t>-medium sand with some subangular fine-coarse flint gravel, brick, concrete and ash fragments (0.00 m</w:t>
            </w:r>
            <w:r w:rsidRPr="00EA687C" w:rsidR="00A02545">
              <w:rPr>
                <w:rFonts w:asciiTheme="minorHAnsi" w:hAnsiTheme="minorHAnsi"/>
                <w:color w:val="19244B" w:themeColor="text1"/>
              </w:rPr>
              <w:t>bgl</w:t>
            </w:r>
            <w:r w:rsidRPr="00EA687C">
              <w:rPr>
                <w:rFonts w:asciiTheme="minorHAnsi" w:hAnsiTheme="minorHAnsi"/>
                <w:color w:val="19244B" w:themeColor="text1"/>
              </w:rPr>
              <w:t xml:space="preserve"> – 0.80 mbgl)</w:t>
            </w:r>
          </w:p>
          <w:p w:rsidRPr="00EA687C" w:rsidR="002E2BB5" w:rsidP="008838A7" w:rsidRDefault="00C97B24" w14:paraId="51FF97FD" w14:textId="062D4D95">
            <w:pPr>
              <w:pStyle w:val="BulletList2"/>
              <w:numPr>
                <w:ilvl w:val="0"/>
                <w:numId w:val="15"/>
              </w:numPr>
              <w:tabs>
                <w:tab w:val="clear" w:pos="851"/>
              </w:tabs>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color w:val="19244B" w:themeColor="text1"/>
              </w:rPr>
              <w:t>Made Ground: Dark grey angular-subangular fine-medium gravel size ash, clinker and brick fragments within a matrix of very clayey fine-medium sand (0.80 mbgl – 1.50 mbgl</w:t>
            </w:r>
            <w:r w:rsidRPr="00EA687C" w:rsidR="00273400">
              <w:rPr>
                <w:rFonts w:asciiTheme="minorHAnsi" w:hAnsiTheme="minorHAnsi"/>
                <w:color w:val="19244B" w:themeColor="text1"/>
              </w:rPr>
              <w:t>)</w:t>
            </w:r>
          </w:p>
        </w:tc>
      </w:tr>
      <w:tr w:rsidRPr="00EA687C" w:rsidR="002E2BB5" w:rsidTr="60F285D4" w14:paraId="739363C6" w14:textId="77777777">
        <w:tc>
          <w:tcPr>
            <w:cnfStyle w:val="001000000000" w:firstRow="0" w:lastRow="0" w:firstColumn="1" w:lastColumn="0" w:oddVBand="0" w:evenVBand="0" w:oddHBand="0" w:evenHBand="0" w:firstRowFirstColumn="0" w:firstRowLastColumn="0" w:lastRowFirstColumn="0" w:lastRowLastColumn="0"/>
            <w:tcW w:w="2830" w:type="dxa"/>
            <w:vMerge/>
            <w:tcMar/>
          </w:tcPr>
          <w:p w:rsidRPr="00EA687C" w:rsidR="002E2BB5" w:rsidP="0045124A" w:rsidRDefault="002E2BB5" w14:paraId="446709E5" w14:textId="1410B7FB">
            <w:pPr>
              <w:rPr>
                <w:rFonts w:asciiTheme="minorHAnsi" w:hAnsiTheme="minorHAnsi"/>
                <w:color w:val="FFFFFF" w:themeColor="background1"/>
              </w:rPr>
            </w:pP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537D" w:rsidR="002E2BB5" w:rsidP="0045124A" w:rsidRDefault="002E2BB5" w14:paraId="405DFBDD" w14:textId="03E8E6CB">
            <w:pPr>
              <w:cnfStyle w:val="000000000000" w:firstRow="0" w:lastRow="0" w:firstColumn="0" w:lastColumn="0" w:oddVBand="0" w:evenVBand="0" w:oddHBand="0" w:evenHBand="0" w:firstRowFirstColumn="0" w:firstRowLastColumn="0" w:lastRowFirstColumn="0" w:lastRowLastColumn="0"/>
              <w:rPr>
                <w:rFonts w:asciiTheme="minorHAnsi" w:hAnsiTheme="minorHAnsi"/>
                <w:b/>
                <w:bCs/>
                <w:u w:val="single"/>
              </w:rPr>
            </w:pPr>
            <w:r w:rsidRPr="00EA537D">
              <w:rPr>
                <w:rFonts w:asciiTheme="minorHAnsi" w:hAnsiTheme="minorHAnsi"/>
                <w:b/>
                <w:bCs/>
                <w:u w:val="single"/>
              </w:rPr>
              <w:t>Superficial Deposits</w:t>
            </w:r>
            <w:r w:rsidRPr="00EA537D" w:rsidR="00A02545">
              <w:rPr>
                <w:rFonts w:asciiTheme="minorHAnsi" w:hAnsiTheme="minorHAnsi"/>
                <w:b/>
                <w:bCs/>
              </w:rPr>
              <w:t xml:space="preserve">: </w:t>
            </w:r>
          </w:p>
          <w:p w:rsidRPr="00EA537D" w:rsidR="00713A75" w:rsidP="00713A75" w:rsidRDefault="00713A75" w14:paraId="6B271684" w14:textId="4B676A8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t xml:space="preserve">Review of the British Geological Survey (BGS) Geo Index Map indicates that the Site is underlain by alluvium. </w:t>
            </w:r>
            <w:r w:rsidRPr="00EA537D" w:rsidR="002A3214">
              <w:rPr>
                <w:rFonts w:asciiTheme="minorHAnsi" w:hAnsiTheme="minorHAnsi"/>
              </w:rPr>
              <w:t>Alluvium is a general term for clay, silt, sand and gravel. It is the unconsolidated detrital material deposited by a river, stream or other body of running water as a sorted or semi-sorted sediment in the bed of the stream or on its floodplain or delta, or as a cone or fan at the base of a mountain slope. Normally soft to firm consolidated, compressible silty clay, but can contain layers of silt, sand, peat and basal gravel. A stronger, desiccated surface zone may be present.</w:t>
            </w:r>
            <w:r w:rsidRPr="00EA537D">
              <w:rPr>
                <w:rFonts w:asciiTheme="minorHAnsi" w:hAnsiTheme="minorHAnsi"/>
              </w:rPr>
              <w:t xml:space="preserve"> </w:t>
            </w:r>
            <w:r w:rsidRPr="00EA537D">
              <w:t>These soils are also understood to be underlain by the Kempton Park Gravel Member, comprising sand and gravels.</w:t>
            </w:r>
            <w:r w:rsidRPr="00EA537D">
              <w:rPr>
                <w:rFonts w:asciiTheme="minorHAnsi" w:hAnsiTheme="minorHAnsi"/>
              </w:rPr>
              <w:t xml:space="preserve"> </w:t>
            </w:r>
          </w:p>
          <w:p w:rsidRPr="00EA537D" w:rsidR="00713A75" w:rsidP="00713A75" w:rsidRDefault="00713A75" w14:paraId="38B0BF81" w14:textId="77777777">
            <w:pPr>
              <w:cnfStyle w:val="000000000000" w:firstRow="0" w:lastRow="0" w:firstColumn="0" w:lastColumn="0" w:oddVBand="0" w:evenVBand="0" w:oddHBand="0" w:evenHBand="0" w:firstRowFirstColumn="0" w:firstRowLastColumn="0" w:lastRowFirstColumn="0" w:lastRowLastColumn="0"/>
            </w:pPr>
          </w:p>
          <w:p w:rsidRPr="00EA537D" w:rsidR="00713A75" w:rsidP="00713A75" w:rsidRDefault="00713A75" w14:paraId="1B8227FF" w14:textId="45B48074">
            <w:pPr>
              <w:cnfStyle w:val="000000000000" w:firstRow="0" w:lastRow="0" w:firstColumn="0" w:lastColumn="0" w:oddVBand="0" w:evenVBand="0" w:oddHBand="0" w:evenHBand="0" w:firstRowFirstColumn="0" w:firstRowLastColumn="0" w:lastRowFirstColumn="0" w:lastRowLastColumn="0"/>
            </w:pPr>
            <w:r w:rsidRPr="00EA537D">
              <w:t>The following boreholes were noted within 250 m of the Site:</w:t>
            </w:r>
          </w:p>
          <w:p w:rsidRPr="00EA537D" w:rsidR="002E2BB5" w:rsidP="0045124A" w:rsidRDefault="002E2BB5" w14:paraId="39F93A55" w14:textId="6B45296A">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537D" w:rsidR="00C97B24" w:rsidP="008838A7" w:rsidRDefault="00C97B24" w14:paraId="50A2FC06" w14:textId="53C0E201">
            <w:pPr>
              <w:pStyle w:val="Bullet"/>
              <w:cnfStyle w:val="000000000000" w:firstRow="0" w:lastRow="0" w:firstColumn="0" w:lastColumn="0" w:oddVBand="0" w:evenVBand="0" w:oddHBand="0" w:evenHBand="0" w:firstRowFirstColumn="0" w:firstRowLastColumn="0" w:lastRowFirstColumn="0" w:lastRowLastColumn="0"/>
            </w:pPr>
            <w:r w:rsidRPr="00EA537D">
              <w:t>Borehole Id: TQ39SE900 (1</w:t>
            </w:r>
            <w:r w:rsidRPr="00EA537D" w:rsidR="00A02545">
              <w:t>0</w:t>
            </w:r>
            <w:r w:rsidRPr="00EA537D">
              <w:t>0 m west of Site)</w:t>
            </w:r>
          </w:p>
          <w:p w:rsidRPr="00EA537D" w:rsidR="00C97B24" w:rsidP="008838A7" w:rsidRDefault="00C97B24" w14:paraId="052E5A17" w14:textId="7A46AAC8">
            <w:pPr>
              <w:pStyle w:val="Bullet"/>
              <w:cnfStyle w:val="000000000000" w:firstRow="0" w:lastRow="0" w:firstColumn="0" w:lastColumn="0" w:oddVBand="0" w:evenVBand="0" w:oddHBand="0" w:evenHBand="0" w:firstRowFirstColumn="0" w:firstRowLastColumn="0" w:lastRowFirstColumn="0" w:lastRowLastColumn="0"/>
            </w:pPr>
            <w:r w:rsidRPr="00EA537D">
              <w:t>Superficial Deposits:</w:t>
            </w:r>
          </w:p>
          <w:p w:rsidRPr="00EA537D" w:rsidR="00C97B24" w:rsidP="008838A7" w:rsidRDefault="00C97B24" w14:paraId="71A55F46" w14:textId="3602D6C5">
            <w:pPr>
              <w:pStyle w:val="ListParagraph"/>
              <w:numPr>
                <w:ilvl w:val="0"/>
                <w:numId w:val="20"/>
              </w:numPr>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CLAY: Soft mottled blue grey and grey brown slightly sandy (silty) clay with occasional pockets of organic material (alluvium) (1.50 mbgl– 2.50 mbgl)</w:t>
            </w:r>
          </w:p>
          <w:p w:rsidRPr="00EA687C" w:rsidR="002E2BB5" w:rsidP="008838A7" w:rsidRDefault="00C97B24" w14:paraId="40EA322B" w14:textId="1DBF3B3D">
            <w:pPr>
              <w:pStyle w:val="ListParagraph"/>
              <w:numPr>
                <w:ilvl w:val="0"/>
                <w:numId w:val="20"/>
              </w:numPr>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537D">
              <w:rPr>
                <w:rFonts w:asciiTheme="minorHAnsi" w:hAnsiTheme="minorHAnsi"/>
              </w:rPr>
              <w:t>GRAVEL: Medium dense dark brown slightly silty sandy subangular-subrounded fine-coarse flint gravel (slight hydrocarbon odour) (</w:t>
            </w:r>
            <w:proofErr w:type="gramStart"/>
            <w:r w:rsidRPr="00EA537D">
              <w:rPr>
                <w:rFonts w:asciiTheme="minorHAnsi" w:hAnsiTheme="minorHAnsi"/>
              </w:rPr>
              <w:t>River  Terrace</w:t>
            </w:r>
            <w:proofErr w:type="gramEnd"/>
            <w:r w:rsidRPr="00EA537D">
              <w:rPr>
                <w:rFonts w:asciiTheme="minorHAnsi" w:hAnsiTheme="minorHAnsi"/>
              </w:rPr>
              <w:t xml:space="preserve"> Deposits) (2.50 mbgl – 7.20 mbgl)</w:t>
            </w:r>
          </w:p>
        </w:tc>
      </w:tr>
      <w:tr w:rsidRPr="00EA687C" w:rsidR="002E2BB5" w:rsidTr="60F285D4" w14:paraId="0CF6B0E6" w14:textId="77777777">
        <w:tc>
          <w:tcPr>
            <w:cnfStyle w:val="001000000000" w:firstRow="0" w:lastRow="0" w:firstColumn="1" w:lastColumn="0" w:oddVBand="0" w:evenVBand="0" w:oddHBand="0" w:evenHBand="0" w:firstRowFirstColumn="0" w:firstRowLastColumn="0" w:lastRowFirstColumn="0" w:lastRowLastColumn="0"/>
            <w:tcW w:w="2830" w:type="dxa"/>
            <w:vMerge/>
            <w:tcMar/>
          </w:tcPr>
          <w:p w:rsidRPr="00EA687C" w:rsidR="002E2BB5" w:rsidP="0045124A" w:rsidRDefault="002E2BB5" w14:paraId="1B674F59" w14:textId="3A11752B">
            <w:pPr>
              <w:rPr>
                <w:rFonts w:asciiTheme="minorHAnsi" w:hAnsiTheme="minorHAnsi"/>
                <w:color w:val="FFFFFF" w:themeColor="background1"/>
              </w:rPr>
            </w:pP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2E2BB5" w:rsidP="0045124A" w:rsidRDefault="002E2BB5" w14:paraId="42AA906B" w14:textId="18EA9E8A">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b/>
                <w:bCs/>
                <w:u w:val="single"/>
              </w:rPr>
              <w:t>Solid Deposits</w:t>
            </w:r>
            <w:r w:rsidRPr="00EA687C" w:rsidR="00A02545">
              <w:rPr>
                <w:rFonts w:asciiTheme="minorHAnsi" w:hAnsiTheme="minorHAnsi"/>
                <w:b/>
                <w:bCs/>
              </w:rPr>
              <w:t xml:space="preserve">: </w:t>
            </w:r>
          </w:p>
          <w:p w:rsidRPr="00EA537D" w:rsidR="00713A75" w:rsidP="00713A75" w:rsidRDefault="002A3214" w14:paraId="35B46082" w14:textId="2713B5D3">
            <w:pPr>
              <w:cnfStyle w:val="000000000000" w:firstRow="0" w:lastRow="0" w:firstColumn="0" w:lastColumn="0" w:oddVBand="0" w:evenVBand="0" w:oddHBand="0" w:evenHBand="0" w:firstRowFirstColumn="0" w:firstRowLastColumn="0" w:lastRowFirstColumn="0" w:lastRowLastColumn="0"/>
            </w:pPr>
            <w:r w:rsidRPr="00EA537D">
              <w:rPr>
                <w:rFonts w:asciiTheme="minorHAnsi" w:hAnsiTheme="minorHAnsi"/>
                <w:bCs/>
              </w:rPr>
              <w:t>The London Clay</w:t>
            </w:r>
            <w:r w:rsidRPr="00EA537D" w:rsidR="00713A75">
              <w:rPr>
                <w:rFonts w:asciiTheme="minorHAnsi" w:hAnsiTheme="minorHAnsi"/>
                <w:bCs/>
              </w:rPr>
              <w:t xml:space="preserve"> is identified to underlie the Site, this stratum</w:t>
            </w:r>
            <w:r w:rsidRPr="00EA537D">
              <w:rPr>
                <w:rFonts w:asciiTheme="minorHAnsi" w:hAnsiTheme="minorHAnsi"/>
                <w:bCs/>
              </w:rPr>
              <w:t xml:space="preserve"> mainly comprises bioturbated or poorly laminated, blue-grey or </w:t>
            </w:r>
            <w:proofErr w:type="gramStart"/>
            <w:r w:rsidRPr="00EA537D">
              <w:rPr>
                <w:rFonts w:asciiTheme="minorHAnsi" w:hAnsiTheme="minorHAnsi"/>
                <w:bCs/>
              </w:rPr>
              <w:t>grey-brown</w:t>
            </w:r>
            <w:proofErr w:type="gramEnd"/>
            <w:r w:rsidRPr="00EA537D">
              <w:rPr>
                <w:rFonts w:asciiTheme="minorHAnsi" w:hAnsiTheme="minorHAnsi"/>
                <w:bCs/>
              </w:rPr>
              <w:t>, slightly calcareous, silty to very silty clay, clayey silt and sometimes silt, with some layers of sandy clay. It commonly contains thin courses of carbonate concretions ('</w:t>
            </w:r>
            <w:proofErr w:type="spellStart"/>
            <w:r w:rsidRPr="00EA537D">
              <w:rPr>
                <w:rFonts w:asciiTheme="minorHAnsi" w:hAnsiTheme="minorHAnsi"/>
                <w:bCs/>
              </w:rPr>
              <w:t>cementstone</w:t>
            </w:r>
            <w:proofErr w:type="spellEnd"/>
            <w:r w:rsidRPr="00EA537D">
              <w:rPr>
                <w:rFonts w:asciiTheme="minorHAnsi" w:hAnsiTheme="minorHAnsi"/>
                <w:bCs/>
              </w:rPr>
              <w:t xml:space="preserve"> nodules') and disseminated pyrite. It also includes a few thin beds of shells and fine sand partings or pockets of sand, which commonly increase towards the base and towards the top of the formation. At the base, and at some other levels, thin beds of black rounded flint gravel </w:t>
            </w:r>
            <w:proofErr w:type="gramStart"/>
            <w:r w:rsidRPr="00EA537D">
              <w:rPr>
                <w:rFonts w:asciiTheme="minorHAnsi" w:hAnsiTheme="minorHAnsi"/>
                <w:bCs/>
              </w:rPr>
              <w:t>occurs</w:t>
            </w:r>
            <w:proofErr w:type="gramEnd"/>
            <w:r w:rsidRPr="00EA537D">
              <w:rPr>
                <w:rFonts w:asciiTheme="minorHAnsi" w:hAnsiTheme="minorHAnsi"/>
                <w:bCs/>
              </w:rPr>
              <w:t xml:space="preserve"> in places. Glauconite is present in some of the sands and in some clay beds, and white mica occurs at some levels.</w:t>
            </w:r>
            <w:r w:rsidRPr="00EA537D" w:rsidR="00713A75">
              <w:rPr>
                <w:rFonts w:asciiTheme="minorHAnsi" w:hAnsiTheme="minorHAnsi"/>
                <w:bCs/>
              </w:rPr>
              <w:t xml:space="preserve"> </w:t>
            </w:r>
            <w:r w:rsidRPr="00EA537D" w:rsidR="00713A75">
              <w:rPr>
                <w:bCs/>
              </w:rPr>
              <w:t>Deeper strata are understood to comprise the Lambeth Group, Thanet Sands, and White Chalk at depth.</w:t>
            </w:r>
            <w:r w:rsidRPr="00EA537D" w:rsidR="00713A75">
              <w:t xml:space="preserve"> </w:t>
            </w:r>
          </w:p>
          <w:p w:rsidR="00713A75" w:rsidP="00713A75" w:rsidRDefault="00713A75" w14:paraId="076204BF" w14:textId="77777777">
            <w:pPr>
              <w:cnfStyle w:val="000000000000" w:firstRow="0" w:lastRow="0" w:firstColumn="0" w:lastColumn="0" w:oddVBand="0" w:evenVBand="0" w:oddHBand="0" w:evenHBand="0" w:firstRowFirstColumn="0" w:firstRowLastColumn="0" w:lastRowFirstColumn="0" w:lastRowLastColumn="0"/>
            </w:pPr>
          </w:p>
          <w:p w:rsidRPr="00EA687C" w:rsidR="00C97B24" w:rsidP="0045124A" w:rsidRDefault="00713A75" w14:paraId="1E944234" w14:textId="15A4BE0D">
            <w:pPr>
              <w:cnfStyle w:val="000000000000" w:firstRow="0" w:lastRow="0" w:firstColumn="0" w:lastColumn="0" w:oddVBand="0" w:evenVBand="0" w:oddHBand="0" w:evenHBand="0" w:firstRowFirstColumn="0" w:firstRowLastColumn="0" w:lastRowFirstColumn="0" w:lastRowLastColumn="0"/>
              <w:rPr>
                <w:rFonts w:asciiTheme="minorHAnsi" w:hAnsiTheme="minorHAnsi"/>
                <w:bCs/>
              </w:rPr>
            </w:pPr>
            <w:r>
              <w:t>T</w:t>
            </w:r>
            <w:r w:rsidRPr="00740893">
              <w:t xml:space="preserve">he following boreholes were noted within </w:t>
            </w:r>
            <w:r>
              <w:t>250 m of the Site</w:t>
            </w:r>
            <w:r w:rsidRPr="00740893">
              <w:t>:</w:t>
            </w:r>
          </w:p>
          <w:p w:rsidRPr="00EA687C" w:rsidR="00C97B24" w:rsidP="008838A7" w:rsidRDefault="00C97B24" w14:paraId="74F5EB73" w14:textId="53C04D4F">
            <w:pPr>
              <w:pStyle w:val="Bullet"/>
              <w:cnfStyle w:val="000000000000" w:firstRow="0" w:lastRow="0" w:firstColumn="0" w:lastColumn="0" w:oddVBand="0" w:evenVBand="0" w:oddHBand="0" w:evenHBand="0" w:firstRowFirstColumn="0" w:firstRowLastColumn="0" w:lastRowFirstColumn="0" w:lastRowLastColumn="0"/>
            </w:pPr>
            <w:r w:rsidRPr="00EA687C">
              <w:rPr>
                <w:b/>
                <w:bCs/>
              </w:rPr>
              <w:t>Borehole Id:</w:t>
            </w:r>
            <w:r w:rsidRPr="00EA687C">
              <w:t xml:space="preserve"> TQ39SE900 (1</w:t>
            </w:r>
            <w:r w:rsidRPr="00EA687C" w:rsidR="007C1B5D">
              <w:t>00</w:t>
            </w:r>
            <w:r w:rsidRPr="00EA687C">
              <w:t xml:space="preserve"> m west of Site)</w:t>
            </w:r>
          </w:p>
          <w:p w:rsidRPr="00EA687C" w:rsidR="00C97B24" w:rsidP="00C97B24" w:rsidRDefault="00C97B24" w14:paraId="195681F5" w14:textId="48290578">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Solid Deposits:</w:t>
            </w:r>
          </w:p>
          <w:p w:rsidRPr="00EA687C" w:rsidR="00C97B24" w:rsidP="008838A7" w:rsidRDefault="007C1B5D" w14:paraId="6B6B03B2" w14:textId="6C124CC0">
            <w:pPr>
              <w:pStyle w:val="ListParagraph"/>
              <w:numPr>
                <w:ilvl w:val="0"/>
                <w:numId w:val="21"/>
              </w:numPr>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CLAY: Stiff extremely closely fissured dark grey to grey brown (silty) clay (London Clay) (7.20 mbgl – 19.00 mbgl)</w:t>
            </w:r>
          </w:p>
          <w:p w:rsidRPr="00EA687C" w:rsidR="00C97B24" w:rsidP="008838A7" w:rsidRDefault="007C1B5D" w14:paraId="655BC739" w14:textId="2B655786">
            <w:pPr>
              <w:pStyle w:val="ListParagraph"/>
              <w:numPr>
                <w:ilvl w:val="0"/>
                <w:numId w:val="21"/>
              </w:numPr>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bCs/>
              </w:rPr>
            </w:pPr>
            <w:r w:rsidRPr="00EA687C">
              <w:rPr>
                <w:rFonts w:asciiTheme="minorHAnsi" w:hAnsiTheme="minorHAnsi"/>
              </w:rPr>
              <w:t xml:space="preserve">CLAY: Stiff extremely closely fissured multicoloured green brown, grey brown and blue grey slightly </w:t>
            </w:r>
            <w:proofErr w:type="gramStart"/>
            <w:r w:rsidRPr="00EA687C">
              <w:rPr>
                <w:rFonts w:asciiTheme="minorHAnsi" w:hAnsiTheme="minorHAnsi"/>
              </w:rPr>
              <w:t>sandy )silty</w:t>
            </w:r>
            <w:proofErr w:type="gramEnd"/>
            <w:r w:rsidRPr="00EA687C">
              <w:rPr>
                <w:rFonts w:asciiTheme="minorHAnsi" w:hAnsiTheme="minorHAnsi"/>
              </w:rPr>
              <w:t>) clay (Lambeth Group) (19 mbgl – 19.5 mbgl)</w:t>
            </w:r>
          </w:p>
        </w:tc>
      </w:tr>
      <w:tr w:rsidRPr="00EA687C" w:rsidR="008E0F37" w:rsidTr="60F285D4" w14:paraId="6850AF1B" w14:textId="77777777">
        <w:tc>
          <w:tcPr>
            <w:cnfStyle w:val="001000000000" w:firstRow="0" w:lastRow="0" w:firstColumn="1" w:lastColumn="0" w:oddVBand="0" w:evenVBand="0" w:oddHBand="0" w:evenHBand="0" w:firstRowFirstColumn="0" w:firstRowLastColumn="0" w:lastRowFirstColumn="0" w:lastRowLastColumn="0"/>
            <w:tcW w:w="2830" w:type="dxa"/>
            <w:shd w:val="clear" w:color="auto" w:fill="19244B" w:themeFill="text2"/>
            <w:tcMar/>
          </w:tcPr>
          <w:p w:rsidRPr="00EA687C" w:rsidR="008E0F37" w:rsidP="0045124A" w:rsidRDefault="00C727B6" w14:paraId="2A4A29F5" w14:textId="77777777">
            <w:pPr>
              <w:rPr>
                <w:rFonts w:asciiTheme="minorHAnsi" w:hAnsiTheme="minorHAnsi"/>
                <w:b w:val="0"/>
                <w:color w:val="FFFFFF" w:themeColor="background1"/>
              </w:rPr>
            </w:pPr>
            <w:r w:rsidRPr="00EA687C">
              <w:rPr>
                <w:rFonts w:asciiTheme="minorHAnsi" w:hAnsiTheme="minorHAnsi"/>
                <w:color w:val="FFFFFF" w:themeColor="background1"/>
              </w:rPr>
              <w:t xml:space="preserve">Designated Local </w:t>
            </w:r>
            <w:r w:rsidRPr="00EA687C" w:rsidR="008E0F37">
              <w:rPr>
                <w:rFonts w:asciiTheme="minorHAnsi" w:hAnsiTheme="minorHAnsi"/>
                <w:color w:val="FFFFFF" w:themeColor="background1"/>
              </w:rPr>
              <w:t>Ecolog</w:t>
            </w:r>
            <w:r w:rsidRPr="00EA687C">
              <w:rPr>
                <w:rFonts w:asciiTheme="minorHAnsi" w:hAnsiTheme="minorHAnsi"/>
                <w:color w:val="FFFFFF" w:themeColor="background1"/>
              </w:rPr>
              <w:t>y</w:t>
            </w:r>
          </w:p>
          <w:p w:rsidRPr="00EA687C" w:rsidR="0075624C" w:rsidP="0075624C" w:rsidRDefault="0075624C" w14:paraId="0788C48A" w14:textId="77777777">
            <w:pPr>
              <w:jc w:val="left"/>
              <w:rPr>
                <w:rFonts w:asciiTheme="minorHAnsi" w:hAnsiTheme="minorHAnsi"/>
                <w:b w:val="0"/>
                <w:color w:val="FFFFFF" w:themeColor="background1"/>
              </w:rPr>
            </w:pPr>
            <w:r w:rsidRPr="00EA687C">
              <w:rPr>
                <w:rFonts w:asciiTheme="minorHAnsi" w:hAnsiTheme="minorHAnsi"/>
                <w:i/>
                <w:iCs/>
                <w:color w:val="FFFFFF" w:themeColor="background1"/>
                <w:sz w:val="20"/>
              </w:rPr>
              <w:t>Data sources</w:t>
            </w:r>
            <w:r w:rsidRPr="00EA687C">
              <w:rPr>
                <w:rFonts w:asciiTheme="minorHAnsi" w:hAnsiTheme="minorHAnsi"/>
                <w:color w:val="FFFFFF" w:themeColor="background1"/>
              </w:rPr>
              <w:t>:</w:t>
            </w:r>
          </w:p>
          <w:p w:rsidRPr="00EA687C" w:rsidR="0075624C" w:rsidP="002B174D" w:rsidRDefault="0086758E" w14:paraId="1A6168EF" w14:textId="69DB6BFF">
            <w:pPr>
              <w:jc w:val="left"/>
              <w:rPr>
                <w:rFonts w:asciiTheme="minorHAnsi" w:hAnsiTheme="minorHAnsi"/>
                <w:color w:val="FFFFFF" w:themeColor="background1"/>
              </w:rPr>
            </w:pPr>
            <w:r w:rsidRPr="00EA687C">
              <w:rPr>
                <w:rFonts w:asciiTheme="minorHAnsi" w:hAnsiTheme="minorHAnsi"/>
                <w:b w:val="0"/>
                <w:bCs/>
                <w:i/>
                <w:iCs/>
                <w:color w:val="FFFFFF" w:themeColor="background1"/>
                <w:sz w:val="20"/>
              </w:rPr>
              <w:t>MAGIC MAPS</w:t>
            </w:r>
            <w:r w:rsidRPr="00EA687C">
              <w:rPr>
                <w:rStyle w:val="FootnoteReference"/>
                <w:rFonts w:asciiTheme="minorHAnsi" w:hAnsiTheme="minorHAnsi"/>
                <w:color w:val="FFFFFF" w:themeColor="background1"/>
                <w:sz w:val="20"/>
              </w:rPr>
              <w:footnoteReference w:id="7"/>
            </w: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1E7B38" w:rsidP="00243118" w:rsidRDefault="007C1B5D" w14:paraId="2603513F" w14:textId="0346A659">
            <w:pPr>
              <w:pStyle w:val="ListParagraph"/>
              <w:ind w:left="83"/>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13A75">
              <w:rPr>
                <w:rFonts w:asciiTheme="minorHAnsi" w:hAnsiTheme="minorHAnsi"/>
              </w:rPr>
              <w:t>There are no designated ecological receptors (SPA, SAC, or SSSI) located within 250 m of the Site.</w:t>
            </w:r>
          </w:p>
        </w:tc>
      </w:tr>
      <w:tr w:rsidRPr="00EA687C" w:rsidR="008E0F37" w:rsidTr="60F285D4" w14:paraId="4BE5AD0F" w14:textId="77777777">
        <w:tc>
          <w:tcPr>
            <w:cnfStyle w:val="001000000000" w:firstRow="0" w:lastRow="0" w:firstColumn="1" w:lastColumn="0" w:oddVBand="0" w:evenVBand="0" w:oddHBand="0" w:evenHBand="0" w:firstRowFirstColumn="0" w:firstRowLastColumn="0" w:lastRowFirstColumn="0" w:lastRowLastColumn="0"/>
            <w:tcW w:w="2830" w:type="dxa"/>
            <w:shd w:val="clear" w:color="auto" w:fill="19244B" w:themeFill="text2"/>
            <w:tcMar/>
          </w:tcPr>
          <w:p w:rsidRPr="00EA687C" w:rsidR="008E0F37" w:rsidP="0045124A" w:rsidRDefault="008E0F37" w14:paraId="6D91E760" w14:textId="77777777">
            <w:pPr>
              <w:jc w:val="left"/>
              <w:rPr>
                <w:rFonts w:asciiTheme="minorHAnsi" w:hAnsiTheme="minorHAnsi"/>
                <w:b w:val="0"/>
                <w:color w:val="FFFFFF" w:themeColor="background1"/>
              </w:rPr>
            </w:pPr>
            <w:r w:rsidRPr="00EA687C">
              <w:rPr>
                <w:rFonts w:asciiTheme="minorHAnsi" w:hAnsiTheme="minorHAnsi"/>
                <w:color w:val="FFFFFF" w:themeColor="background1"/>
              </w:rPr>
              <w:t>Coal Mining</w:t>
            </w:r>
          </w:p>
          <w:p w:rsidRPr="00EA687C" w:rsidR="0075624C" w:rsidP="0075624C" w:rsidRDefault="0075624C" w14:paraId="11663953" w14:textId="77777777">
            <w:pPr>
              <w:jc w:val="left"/>
              <w:rPr>
                <w:rFonts w:asciiTheme="minorHAnsi" w:hAnsiTheme="minorHAnsi"/>
                <w:b w:val="0"/>
                <w:color w:val="FFFFFF" w:themeColor="background1"/>
              </w:rPr>
            </w:pPr>
            <w:r w:rsidRPr="00EA687C">
              <w:rPr>
                <w:rFonts w:asciiTheme="minorHAnsi" w:hAnsiTheme="minorHAnsi"/>
                <w:i/>
                <w:iCs/>
                <w:color w:val="FFFFFF" w:themeColor="background1"/>
                <w:sz w:val="20"/>
              </w:rPr>
              <w:t>Data sources</w:t>
            </w:r>
            <w:r w:rsidRPr="00EA687C">
              <w:rPr>
                <w:rFonts w:asciiTheme="minorHAnsi" w:hAnsiTheme="minorHAnsi"/>
                <w:color w:val="FFFFFF" w:themeColor="background1"/>
              </w:rPr>
              <w:t>:</w:t>
            </w:r>
          </w:p>
          <w:p w:rsidRPr="00EA687C" w:rsidR="0075624C" w:rsidP="0045124A" w:rsidRDefault="0086758E" w14:paraId="6EED1D33" w14:textId="678BA1C3">
            <w:pPr>
              <w:jc w:val="left"/>
              <w:rPr>
                <w:rFonts w:asciiTheme="minorHAnsi" w:hAnsiTheme="minorHAnsi"/>
                <w:color w:val="FFFFFF" w:themeColor="background1"/>
              </w:rPr>
            </w:pPr>
            <w:r w:rsidRPr="00EA687C">
              <w:rPr>
                <w:rFonts w:asciiTheme="minorHAnsi" w:hAnsiTheme="minorHAnsi"/>
                <w:i/>
                <w:iCs/>
                <w:color w:val="FFFFFF" w:themeColor="background1"/>
                <w:sz w:val="18"/>
                <w:szCs w:val="18"/>
              </w:rPr>
              <w:t>Mining Remediation Authority</w:t>
            </w:r>
            <w:r w:rsidRPr="00EA687C">
              <w:rPr>
                <w:rStyle w:val="FootnoteReference"/>
                <w:rFonts w:asciiTheme="minorHAnsi" w:hAnsiTheme="minorHAnsi"/>
                <w:color w:val="FFFFFF" w:themeColor="background1"/>
              </w:rPr>
              <w:footnoteReference w:id="8"/>
            </w: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8E0F37" w:rsidP="0045124A" w:rsidRDefault="008E0F37" w14:paraId="19862FD5" w14:textId="19ECD6E3">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Review of the Mining Remediation Authority Map Viewer</w:t>
            </w:r>
            <w:r w:rsidRPr="00EA687C" w:rsidR="00A94E14">
              <w:rPr>
                <w:rFonts w:asciiTheme="minorHAnsi" w:hAnsiTheme="minorHAnsi"/>
              </w:rPr>
              <w:t xml:space="preserve"> indicates t</w:t>
            </w:r>
            <w:r w:rsidRPr="00EA687C">
              <w:rPr>
                <w:rFonts w:asciiTheme="minorHAnsi" w:hAnsiTheme="minorHAnsi"/>
              </w:rPr>
              <w:t>he Site</w:t>
            </w:r>
            <w:r w:rsidRPr="00EA687C" w:rsidR="005560D2">
              <w:rPr>
                <w:rFonts w:asciiTheme="minorHAnsi" w:hAnsiTheme="minorHAnsi"/>
              </w:rPr>
              <w:t xml:space="preserve"> </w:t>
            </w:r>
            <w:r w:rsidRPr="00EA687C" w:rsidR="00C727B6">
              <w:rPr>
                <w:rFonts w:asciiTheme="minorHAnsi" w:hAnsiTheme="minorHAnsi"/>
              </w:rPr>
              <w:t>do</w:t>
            </w:r>
            <w:r w:rsidRPr="00EA687C" w:rsidR="005560D2">
              <w:rPr>
                <w:rFonts w:asciiTheme="minorHAnsi" w:hAnsiTheme="minorHAnsi"/>
              </w:rPr>
              <w:t>es</w:t>
            </w:r>
            <w:r w:rsidRPr="00EA687C" w:rsidR="00C727B6">
              <w:rPr>
                <w:rFonts w:asciiTheme="minorHAnsi" w:hAnsiTheme="minorHAnsi"/>
              </w:rPr>
              <w:t xml:space="preserve"> not</w:t>
            </w:r>
            <w:r w:rsidRPr="00EA687C">
              <w:rPr>
                <w:rFonts w:asciiTheme="minorHAnsi" w:hAnsiTheme="minorHAnsi"/>
              </w:rPr>
              <w:t xml:space="preserve"> </w:t>
            </w:r>
            <w:r w:rsidRPr="00EA687C" w:rsidR="00477292">
              <w:rPr>
                <w:rFonts w:asciiTheme="minorHAnsi" w:hAnsiTheme="minorHAnsi"/>
              </w:rPr>
              <w:t>lie</w:t>
            </w:r>
            <w:r w:rsidRPr="00EA687C">
              <w:rPr>
                <w:rFonts w:asciiTheme="minorHAnsi" w:hAnsiTheme="minorHAnsi"/>
              </w:rPr>
              <w:t xml:space="preserve"> within a Coal Mining Reporting Area. </w:t>
            </w:r>
          </w:p>
        </w:tc>
      </w:tr>
      <w:tr w:rsidRPr="00EA687C" w:rsidR="008E0F37" w:rsidTr="60F285D4" w14:paraId="3A79F418" w14:textId="77777777">
        <w:trPr>
          <w:trHeight w:val="392"/>
        </w:trPr>
        <w:tc>
          <w:tcPr>
            <w:cnfStyle w:val="001000000000" w:firstRow="0" w:lastRow="0" w:firstColumn="1" w:lastColumn="0" w:oddVBand="0" w:evenVBand="0" w:oddHBand="0" w:evenHBand="0" w:firstRowFirstColumn="0" w:firstRowLastColumn="0" w:lastRowFirstColumn="0" w:lastRowLastColumn="0"/>
            <w:tcW w:w="2830" w:type="dxa"/>
            <w:shd w:val="clear" w:color="auto" w:fill="19244B" w:themeFill="text2"/>
            <w:tcMar/>
          </w:tcPr>
          <w:p w:rsidRPr="00EA687C" w:rsidR="008E0F37" w:rsidP="0045124A" w:rsidRDefault="008E0F37" w14:paraId="4E048AA6" w14:textId="77777777">
            <w:pPr>
              <w:rPr>
                <w:rFonts w:asciiTheme="minorHAnsi" w:hAnsiTheme="minorHAnsi"/>
                <w:b w:val="0"/>
                <w:color w:val="FFFFFF" w:themeColor="background1"/>
              </w:rPr>
            </w:pPr>
            <w:r w:rsidRPr="00EA687C">
              <w:rPr>
                <w:rFonts w:asciiTheme="minorHAnsi" w:hAnsiTheme="minorHAnsi"/>
                <w:color w:val="FFFFFF" w:themeColor="background1"/>
              </w:rPr>
              <w:t>Radon</w:t>
            </w:r>
          </w:p>
          <w:p w:rsidRPr="00EA687C" w:rsidR="0075624C" w:rsidP="0075624C" w:rsidRDefault="0075624C" w14:paraId="3E19DDA4" w14:textId="77777777">
            <w:pPr>
              <w:jc w:val="left"/>
              <w:rPr>
                <w:rFonts w:asciiTheme="minorHAnsi" w:hAnsiTheme="minorHAnsi"/>
                <w:b w:val="0"/>
                <w:color w:val="FFFFFF" w:themeColor="background1"/>
              </w:rPr>
            </w:pPr>
            <w:r w:rsidRPr="00EA687C">
              <w:rPr>
                <w:rFonts w:asciiTheme="minorHAnsi" w:hAnsiTheme="minorHAnsi"/>
                <w:i/>
                <w:iCs/>
                <w:color w:val="FFFFFF" w:themeColor="background1"/>
                <w:sz w:val="20"/>
              </w:rPr>
              <w:t>Data sources</w:t>
            </w:r>
            <w:r w:rsidRPr="00EA687C">
              <w:rPr>
                <w:rFonts w:asciiTheme="minorHAnsi" w:hAnsiTheme="minorHAnsi"/>
                <w:color w:val="FFFFFF" w:themeColor="background1"/>
              </w:rPr>
              <w:t>:</w:t>
            </w:r>
          </w:p>
          <w:p w:rsidRPr="00EA687C" w:rsidR="0075624C" w:rsidP="0045124A" w:rsidRDefault="0086758E" w14:paraId="5B5A4CBF" w14:textId="62A8D4C1">
            <w:pPr>
              <w:rPr>
                <w:rFonts w:asciiTheme="minorHAnsi" w:hAnsiTheme="minorHAnsi"/>
                <w:color w:val="FFFFFF" w:themeColor="background1"/>
                <w:sz w:val="18"/>
                <w:szCs w:val="18"/>
              </w:rPr>
            </w:pPr>
            <w:r w:rsidRPr="00EA687C">
              <w:rPr>
                <w:rFonts w:asciiTheme="minorHAnsi" w:hAnsiTheme="minorHAnsi"/>
                <w:i/>
                <w:iCs/>
                <w:color w:val="FFFFFF" w:themeColor="background1"/>
                <w:sz w:val="18"/>
                <w:szCs w:val="18"/>
              </w:rPr>
              <w:t>UK Health Security Agency Radon Maps</w:t>
            </w:r>
            <w:r w:rsidRPr="00EA687C">
              <w:rPr>
                <w:rStyle w:val="FootnoteReference"/>
                <w:rFonts w:asciiTheme="minorHAnsi" w:hAnsiTheme="minorHAnsi"/>
                <w:color w:val="FFFFFF" w:themeColor="background1"/>
                <w:sz w:val="18"/>
                <w:szCs w:val="18"/>
              </w:rPr>
              <w:footnoteReference w:id="9"/>
            </w: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8E0F37" w:rsidP="0045124A" w:rsidRDefault="00477292" w14:paraId="323F1E4B" w14:textId="0DB6AECB">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The Site lies within an area where less than 1% of homes are at or above the Action Level.</w:t>
            </w:r>
          </w:p>
        </w:tc>
      </w:tr>
      <w:tr w:rsidRPr="00EA687C" w:rsidR="00B72060" w:rsidTr="60F285D4" w14:paraId="2F72777E" w14:textId="77777777">
        <w:tc>
          <w:tcPr>
            <w:cnfStyle w:val="001000000000" w:firstRow="0" w:lastRow="0" w:firstColumn="1" w:lastColumn="0" w:oddVBand="0" w:evenVBand="0" w:oddHBand="0" w:evenHBand="0" w:firstRowFirstColumn="0" w:firstRowLastColumn="0" w:lastRowFirstColumn="0" w:lastRowLastColumn="0"/>
            <w:tcW w:w="2830" w:type="dxa"/>
            <w:shd w:val="clear" w:color="auto" w:fill="19244B" w:themeFill="text2"/>
            <w:tcMar/>
          </w:tcPr>
          <w:p w:rsidRPr="007A31A6" w:rsidR="00B72060" w:rsidP="00B72060" w:rsidRDefault="00B72060" w14:paraId="6C1D4DED" w14:textId="77777777">
            <w:pPr>
              <w:jc w:val="left"/>
              <w:rPr>
                <w:rFonts w:asciiTheme="minorHAnsi" w:hAnsiTheme="minorHAnsi"/>
                <w:b w:val="0"/>
                <w:color w:val="FFFFFF" w:themeColor="background1"/>
              </w:rPr>
            </w:pPr>
            <w:r w:rsidRPr="007A31A6">
              <w:rPr>
                <w:rFonts w:asciiTheme="minorHAnsi" w:hAnsiTheme="minorHAnsi"/>
                <w:color w:val="FFFFFF" w:themeColor="background1"/>
              </w:rPr>
              <w:t>Surface Waters</w:t>
            </w:r>
          </w:p>
          <w:p w:rsidRPr="007A31A6" w:rsidR="00D545A5" w:rsidP="00B72060" w:rsidRDefault="00D545A5" w14:paraId="6F2DBA0C" w14:textId="0E3AB0DE">
            <w:pPr>
              <w:jc w:val="left"/>
              <w:rPr>
                <w:rFonts w:asciiTheme="minorHAnsi" w:hAnsiTheme="minorHAnsi"/>
                <w:b w:val="0"/>
                <w:color w:val="FFFFFF" w:themeColor="background1"/>
              </w:rPr>
            </w:pPr>
            <w:r w:rsidRPr="007A31A6">
              <w:rPr>
                <w:rFonts w:asciiTheme="minorHAnsi" w:hAnsiTheme="minorHAnsi"/>
                <w:i/>
                <w:iCs/>
                <w:color w:val="FFFFFF" w:themeColor="background1"/>
                <w:sz w:val="20"/>
              </w:rPr>
              <w:t>Data sources</w:t>
            </w:r>
            <w:r w:rsidRPr="007A31A6">
              <w:rPr>
                <w:rFonts w:asciiTheme="minorHAnsi" w:hAnsiTheme="minorHAnsi"/>
                <w:color w:val="FFFFFF" w:themeColor="background1"/>
              </w:rPr>
              <w:t>:</w:t>
            </w:r>
          </w:p>
          <w:p w:rsidRPr="007A31A6" w:rsidR="00D545A5" w:rsidP="00B72060" w:rsidRDefault="00D545A5" w14:paraId="7396162E" w14:textId="2CB766E1">
            <w:pPr>
              <w:jc w:val="left"/>
              <w:rPr>
                <w:rFonts w:asciiTheme="minorHAnsi" w:hAnsiTheme="minorHAnsi"/>
                <w:color w:val="FFFFFF" w:themeColor="background1"/>
              </w:rPr>
            </w:pP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7A31A6" w:rsidR="00C727B6" w:rsidP="00C727B6" w:rsidRDefault="00D545A5" w14:paraId="6E4D78DF" w14:textId="6C7B1969">
            <w:pPr>
              <w:keepN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A31A6">
              <w:rPr>
                <w:rFonts w:asciiTheme="minorHAnsi" w:hAnsiTheme="minorHAnsi"/>
              </w:rPr>
              <w:t>T</w:t>
            </w:r>
            <w:r w:rsidRPr="007A31A6" w:rsidR="00C727B6">
              <w:rPr>
                <w:rFonts w:asciiTheme="minorHAnsi" w:hAnsiTheme="minorHAnsi"/>
              </w:rPr>
              <w:t xml:space="preserve">he following surface water features </w:t>
            </w:r>
            <w:r w:rsidRPr="007A31A6">
              <w:rPr>
                <w:rFonts w:asciiTheme="minorHAnsi" w:hAnsiTheme="minorHAnsi"/>
              </w:rPr>
              <w:t xml:space="preserve">have been identified </w:t>
            </w:r>
            <w:r w:rsidRPr="007A31A6" w:rsidR="00C727B6">
              <w:rPr>
                <w:rFonts w:asciiTheme="minorHAnsi" w:hAnsiTheme="minorHAnsi"/>
              </w:rPr>
              <w:t>within 250 m of the Site:</w:t>
            </w:r>
          </w:p>
          <w:p w:rsidRPr="007A31A6" w:rsidR="00570F4A" w:rsidP="008838A7" w:rsidRDefault="00570F4A" w14:paraId="723CE491" w14:textId="77777777">
            <w:pPr>
              <w:pStyle w:val="ListParagraph"/>
              <w:numPr>
                <w:ilvl w:val="0"/>
                <w:numId w:val="17"/>
              </w:numPr>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proofErr w:type="spellStart"/>
            <w:r w:rsidRPr="007A31A6">
              <w:rPr>
                <w:rFonts w:asciiTheme="minorHAnsi" w:hAnsiTheme="minorHAnsi"/>
              </w:rPr>
              <w:t>Pymmes</w:t>
            </w:r>
            <w:proofErr w:type="spellEnd"/>
            <w:r w:rsidRPr="007A31A6">
              <w:rPr>
                <w:rFonts w:asciiTheme="minorHAnsi" w:hAnsiTheme="minorHAnsi"/>
              </w:rPr>
              <w:t xml:space="preserve"> Brook (Waterbody ID: GB106038027910): </w:t>
            </w:r>
            <w:proofErr w:type="gramStart"/>
            <w:r w:rsidRPr="007A31A6">
              <w:rPr>
                <w:rFonts w:asciiTheme="minorHAnsi" w:hAnsiTheme="minorHAnsi"/>
              </w:rPr>
              <w:t>Major river</w:t>
            </w:r>
            <w:proofErr w:type="gramEnd"/>
            <w:r w:rsidRPr="007A31A6">
              <w:rPr>
                <w:rFonts w:asciiTheme="minorHAnsi" w:hAnsiTheme="minorHAnsi"/>
              </w:rPr>
              <w:t xml:space="preserve"> located approximately 5 m east of the Site. EA Catchment Data Explorer maps this waterbody as being in “moderate” condition.</w:t>
            </w:r>
          </w:p>
          <w:p w:rsidRPr="007A31A6" w:rsidR="00A60B9A" w:rsidP="008838A7" w:rsidRDefault="00570F4A" w14:paraId="151DB341" w14:textId="67435F0A">
            <w:pPr>
              <w:pStyle w:val="ListParagraph"/>
              <w:numPr>
                <w:ilvl w:val="0"/>
                <w:numId w:val="17"/>
              </w:numPr>
              <w:ind w:left="367" w:hanging="367"/>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A31A6">
              <w:rPr>
                <w:rFonts w:asciiTheme="minorHAnsi" w:hAnsiTheme="minorHAnsi"/>
              </w:rPr>
              <w:t xml:space="preserve">River Lea Navigation Enfield (Waterbody ID: GB106038027950): </w:t>
            </w:r>
            <w:proofErr w:type="gramStart"/>
            <w:r w:rsidRPr="007A31A6">
              <w:rPr>
                <w:rFonts w:asciiTheme="minorHAnsi" w:hAnsiTheme="minorHAnsi"/>
              </w:rPr>
              <w:t>Major river</w:t>
            </w:r>
            <w:proofErr w:type="gramEnd"/>
            <w:r w:rsidRPr="007A31A6">
              <w:rPr>
                <w:rFonts w:asciiTheme="minorHAnsi" w:hAnsiTheme="minorHAnsi"/>
              </w:rPr>
              <w:t xml:space="preserve"> located approximately 225 m east of the Site. EA Catchment Data Explorer maps this waterbody as being in “poor” condition.</w:t>
            </w:r>
          </w:p>
        </w:tc>
      </w:tr>
      <w:tr w:rsidRPr="00EA687C" w:rsidR="00B72060" w:rsidTr="60F285D4" w14:paraId="0DF5EF0D" w14:textId="77777777">
        <w:tc>
          <w:tcPr>
            <w:cnfStyle w:val="001000000000" w:firstRow="0" w:lastRow="0" w:firstColumn="1" w:lastColumn="0" w:oddVBand="0" w:evenVBand="0" w:oddHBand="0" w:evenHBand="0" w:firstRowFirstColumn="0" w:firstRowLastColumn="0" w:lastRowFirstColumn="0" w:lastRowLastColumn="0"/>
            <w:tcW w:w="2830" w:type="dxa"/>
            <w:shd w:val="clear" w:color="auto" w:fill="19244B" w:themeFill="text2"/>
            <w:tcMar/>
          </w:tcPr>
          <w:p w:rsidRPr="00EA687C" w:rsidR="00B72060" w:rsidP="00B72060" w:rsidRDefault="00B72060" w14:paraId="1FF59469" w14:textId="77777777">
            <w:pPr>
              <w:jc w:val="left"/>
              <w:rPr>
                <w:rFonts w:asciiTheme="minorHAnsi" w:hAnsiTheme="minorHAnsi"/>
                <w:b w:val="0"/>
                <w:color w:val="FFFFFF" w:themeColor="background1"/>
              </w:rPr>
            </w:pPr>
            <w:r w:rsidRPr="00EA687C">
              <w:rPr>
                <w:rFonts w:asciiTheme="minorHAnsi" w:hAnsiTheme="minorHAnsi"/>
                <w:color w:val="FFFFFF" w:themeColor="background1"/>
              </w:rPr>
              <w:t>Groundwater</w:t>
            </w:r>
          </w:p>
          <w:p w:rsidRPr="00EA687C" w:rsidR="00D545A5" w:rsidP="00B72060" w:rsidRDefault="00D545A5" w14:paraId="6C888424" w14:textId="77777777">
            <w:pPr>
              <w:jc w:val="left"/>
              <w:rPr>
                <w:rFonts w:asciiTheme="minorHAnsi" w:hAnsiTheme="minorHAnsi"/>
                <w:i/>
                <w:iCs/>
                <w:color w:val="FFFFFF" w:themeColor="background1"/>
                <w:sz w:val="20"/>
              </w:rPr>
            </w:pPr>
            <w:r w:rsidRPr="00EA687C">
              <w:rPr>
                <w:rFonts w:asciiTheme="minorHAnsi" w:hAnsiTheme="minorHAnsi"/>
                <w:i/>
                <w:iCs/>
                <w:color w:val="FFFFFF" w:themeColor="background1"/>
                <w:sz w:val="20"/>
              </w:rPr>
              <w:t>Data sources:</w:t>
            </w:r>
          </w:p>
          <w:p w:rsidRPr="00EA687C" w:rsidR="0086758E" w:rsidP="00B72060" w:rsidRDefault="0086758E" w14:paraId="28DFD409" w14:textId="77777777">
            <w:pPr>
              <w:jc w:val="left"/>
              <w:rPr>
                <w:rFonts w:asciiTheme="minorHAnsi" w:hAnsiTheme="minorHAnsi"/>
                <w:b w:val="0"/>
                <w:color w:val="FFFFFF" w:themeColor="background1"/>
                <w:sz w:val="20"/>
              </w:rPr>
            </w:pPr>
            <w:r w:rsidRPr="00EA687C">
              <w:rPr>
                <w:rFonts w:asciiTheme="minorHAnsi" w:hAnsiTheme="minorHAnsi"/>
                <w:color w:val="FFFFFF" w:themeColor="background1"/>
                <w:sz w:val="20"/>
              </w:rPr>
              <w:t>MAGIC Maps</w:t>
            </w:r>
          </w:p>
          <w:p w:rsidRPr="00EA687C" w:rsidR="00D545A5" w:rsidP="00B72060" w:rsidRDefault="00D545A5" w14:paraId="555EDD10" w14:textId="55DD6105">
            <w:pPr>
              <w:jc w:val="left"/>
              <w:rPr>
                <w:rFonts w:asciiTheme="minorHAnsi" w:hAnsiTheme="minorHAnsi"/>
                <w:color w:val="FFFFFF" w:themeColor="background1"/>
              </w:rPr>
            </w:pPr>
            <w:r w:rsidRPr="00EA687C">
              <w:rPr>
                <w:rFonts w:asciiTheme="minorHAnsi" w:hAnsiTheme="minorHAnsi"/>
                <w:color w:val="FFFFFF" w:themeColor="background1"/>
                <w:sz w:val="20"/>
              </w:rPr>
              <w:t>RBMP</w:t>
            </w:r>
            <w:r w:rsidRPr="00EA687C">
              <w:rPr>
                <w:rStyle w:val="FootnoteReference"/>
                <w:rFonts w:asciiTheme="minorHAnsi" w:hAnsiTheme="minorHAnsi"/>
                <w:color w:val="FFFFFF" w:themeColor="background1"/>
                <w:sz w:val="20"/>
              </w:rPr>
              <w:footnoteReference w:id="10"/>
            </w: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D545A5" w:rsidP="004959F8" w:rsidRDefault="00D545A5" w14:paraId="3E5B76DA" w14:textId="77777777">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EA687C">
              <w:rPr>
                <w:rFonts w:asciiTheme="minorHAnsi" w:hAnsiTheme="minorHAnsi"/>
                <w:b/>
                <w:bCs/>
              </w:rPr>
              <w:t>Superficial Aquifer</w:t>
            </w:r>
          </w:p>
          <w:p w:rsidR="002B174D" w:rsidP="60F285D4" w:rsidRDefault="00477292" w14:paraId="3FAB702D" w14:textId="7BC95A5F">
            <w:pPr>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rPr>
            </w:pPr>
            <w:r w:rsidRPr="60F285D4" w:rsidR="00477292">
              <w:rPr>
                <w:rFonts w:ascii="Aptos" w:hAnsi="Aptos" w:asciiTheme="minorAscii" w:hAnsiTheme="minorAscii"/>
              </w:rPr>
              <w:t>According to the Catchment Data Explorer, there is no designated superficial groundwater body mapped directly beneath the Site</w:t>
            </w:r>
            <w:ins w:author="Susan Borland" w:date="2026-07-29T09:44:00Z" w16du:dateUtc="2026-07-29T08:44:00Z" w:id="28">
              <w:r w:rsidR="00925829">
                <w:rPr>
                  <w:rStyle w:val="FootnoteReference"/>
                  <w:rFonts w:asciiTheme="minorHAnsi" w:hAnsiTheme="minorHAnsi"/>
                </w:rPr>
                <w:footnoteReference w:id="11"/>
              </w:r>
            </w:ins>
            <w:r w:rsidRPr="60F285D4" w:rsidR="00477292">
              <w:rPr>
                <w:rFonts w:ascii="Aptos" w:hAnsi="Aptos" w:asciiTheme="minorAscii" w:hAnsiTheme="minorAscii"/>
              </w:rPr>
              <w:t xml:space="preserve">. However, MAGIC Maps </w:t>
            </w:r>
            <w:r w:rsidRPr="60F285D4" w:rsidR="00477292">
              <w:rPr>
                <w:rFonts w:ascii="Aptos" w:hAnsi="Aptos" w:asciiTheme="minorAscii" w:hAnsiTheme="minorAscii"/>
              </w:rPr>
              <w:t>indicates</w:t>
            </w:r>
            <w:r w:rsidRPr="60F285D4" w:rsidR="00477292">
              <w:rPr>
                <w:rFonts w:ascii="Aptos" w:hAnsi="Aptos" w:asciiTheme="minorAscii" w:hAnsiTheme="minorAscii"/>
              </w:rPr>
              <w:t xml:space="preserve"> that </w:t>
            </w:r>
            <w:r w:rsidRPr="60F285D4" w:rsidR="00925829">
              <w:rPr>
                <w:rFonts w:ascii="Aptos" w:hAnsi="Aptos" w:asciiTheme="minorAscii" w:hAnsiTheme="minorAscii"/>
              </w:rPr>
              <w:t>t</w:t>
            </w:r>
            <w:r w:rsidRPr="60F285D4" w:rsidR="00925829">
              <w:rPr>
                <w:rFonts w:ascii="Aptos" w:hAnsi="Aptos" w:asciiTheme="minorAscii" w:hAnsiTheme="minorAscii"/>
              </w:rPr>
              <w:t xml:space="preserve">he Site is underlain by superficial alluvial deposits. Review of the current </w:t>
            </w:r>
            <w:r w:rsidRPr="60F285D4" w:rsidR="00925829">
              <w:rPr>
                <w:rFonts w:ascii="Aptos" w:hAnsi="Aptos" w:asciiTheme="minorAscii" w:hAnsiTheme="minorAscii"/>
              </w:rPr>
              <w:t>EA</w:t>
            </w:r>
            <w:r w:rsidRPr="60F285D4" w:rsidR="00925829">
              <w:rPr>
                <w:rFonts w:ascii="Aptos" w:hAnsi="Aptos" w:asciiTheme="minorAscii" w:hAnsiTheme="minorAscii"/>
              </w:rPr>
              <w:t xml:space="preserve">/BGS Aquifer Designation Map </w:t>
            </w:r>
            <w:r w:rsidRPr="60F285D4" w:rsidR="00925829">
              <w:rPr>
                <w:rFonts w:ascii="Aptos" w:hAnsi="Aptos" w:asciiTheme="minorAscii" w:hAnsiTheme="minorAscii"/>
              </w:rPr>
              <w:t>indicates</w:t>
            </w:r>
            <w:r w:rsidRPr="60F285D4" w:rsidR="00925829">
              <w:rPr>
                <w:rFonts w:ascii="Aptos" w:hAnsi="Aptos" w:asciiTheme="minorAscii" w:hAnsiTheme="minorAscii"/>
              </w:rPr>
              <w:t xml:space="preserve"> that the superficial deposits beneath the Site are classified as a Secondary </w:t>
            </w:r>
            <w:r w:rsidRPr="60F285D4" w:rsidR="00925829">
              <w:rPr>
                <w:rFonts w:ascii="Aptos" w:hAnsi="Aptos" w:asciiTheme="minorAscii" w:hAnsiTheme="minorAscii"/>
              </w:rPr>
              <w:t>A</w:t>
            </w:r>
            <w:r w:rsidRPr="60F285D4" w:rsidR="00925829">
              <w:rPr>
                <w:rFonts w:ascii="Aptos" w:hAnsi="Aptos" w:asciiTheme="minorAscii" w:hAnsiTheme="minorAscii"/>
              </w:rPr>
              <w:t xml:space="preserve"> Aquifer</w:t>
            </w:r>
            <w:ins w:author="Susan Borland" w:date="2026-07-29T09:59:00Z" w16du:dateUtc="2026-07-29T08:59:00Z" w:id="36">
              <w:r w:rsidR="00DC21CF">
                <w:rPr>
                  <w:rStyle w:val="FootnoteReference"/>
                  <w:rFonts w:asciiTheme="minorHAnsi" w:hAnsiTheme="minorHAnsi"/>
                </w:rPr>
                <w:footnoteReference w:id="12"/>
              </w:r>
            </w:ins>
            <w:r w:rsidRPr="60F285D4" w:rsidR="00925829">
              <w:rPr>
                <w:rFonts w:ascii="Aptos" w:hAnsi="Aptos" w:asciiTheme="minorAscii" w:hAnsiTheme="minorAscii"/>
              </w:rPr>
              <w:t>. The alluvium is understood to overlie Kempton Park Gravel Member deposits which may contribute to groundwater storage and transmission locally</w:t>
            </w:r>
            <w:r w:rsidRPr="60F285D4" w:rsidDel="00925829" w:rsidR="00477292">
              <w:rPr>
                <w:rFonts w:ascii="Aptos" w:hAnsi="Aptos" w:asciiTheme="minorAscii" w:hAnsiTheme="minorAscii"/>
              </w:rPr>
              <w:t xml:space="preserve">. Groundwater flow within the superficial deposits is likely to be influenced by local watercourses</w:t>
            </w:r>
            <w:r w:rsidRPr="60F285D4" w:rsidR="00570F4A">
              <w:rPr>
                <w:rFonts w:ascii="Aptos" w:hAnsi="Aptos" w:asciiTheme="minorAscii" w:hAnsiTheme="minorAscii"/>
              </w:rPr>
              <w:t>.</w:t>
            </w:r>
          </w:p>
          <w:p w:rsidR="006C0429" w:rsidRDefault="006C0429" w14:paraId="634AD011"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7D6060" w:rsidR="006C0429" w:rsidP="006C0429" w:rsidRDefault="006C0429" w14:paraId="275B0FD7" w14:textId="3D0AC25D">
            <w:pPr>
              <w:keepNext/>
              <w:tabs>
                <w:tab w:val="left" w:pos="1656"/>
              </w:tabs>
              <w:cnfStyle w:val="000000000000" w:firstRow="0" w:lastRow="0" w:firstColumn="0" w:lastColumn="0" w:oddVBand="0" w:evenVBand="0" w:oddHBand="0" w:evenHBand="0" w:firstRowFirstColumn="0" w:firstRowLastColumn="0" w:lastRowFirstColumn="0" w:lastRowLastColumn="0"/>
            </w:pPr>
            <w:proofErr w:type="spellStart"/>
            <w:r w:rsidRPr="00B158C8">
              <w:t>AtkinsRéalis</w:t>
            </w:r>
            <w:proofErr w:type="spellEnd"/>
            <w:r>
              <w:t xml:space="preserve"> notes that due to the historical industrial nature of the surrounding area, the water quality within the Kempton Park Gravel Member is expected to be poor. </w:t>
            </w:r>
          </w:p>
          <w:p w:rsidRPr="00EA687C" w:rsidR="00072960" w:rsidRDefault="00072960" w14:paraId="7880B12F"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p>
          <w:p w:rsidRPr="00EA687C" w:rsidR="004C2772" w:rsidP="004C2772" w:rsidRDefault="00D545A5" w14:paraId="77F76F17" w14:textId="243DD18A">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b/>
                <w:bCs/>
                <w:u w:val="single"/>
              </w:rPr>
            </w:pPr>
            <w:r w:rsidRPr="00EA687C">
              <w:rPr>
                <w:rFonts w:asciiTheme="minorHAnsi" w:hAnsiTheme="minorHAnsi"/>
                <w:b/>
                <w:bCs/>
              </w:rPr>
              <w:t>Bedrock Aquifer</w:t>
            </w:r>
          </w:p>
          <w:p w:rsidRPr="00EA687C" w:rsidR="002C5081" w:rsidP="60F285D4" w:rsidRDefault="00477292" w14:paraId="54E9C9EB" w14:textId="126869AF">
            <w:pPr>
              <w:keepNext w:val="1"/>
              <w:tabs>
                <w:tab w:val="left" w:pos="1656"/>
              </w:tabs>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rPr>
            </w:pPr>
            <w:r w:rsidRPr="60F285D4" w:rsidR="00477292">
              <w:rPr>
                <w:rFonts w:ascii="Aptos" w:hAnsi="Aptos" w:asciiTheme="minorAscii" w:hAnsiTheme="minorAscii"/>
              </w:rPr>
              <w:t xml:space="preserve">According to the Catchment Data Explorer, there is no designated bedrock groundwater body mapped directly beneath the Site. MAGIC Maps </w:t>
            </w:r>
            <w:r w:rsidRPr="60F285D4" w:rsidR="00477292">
              <w:rPr>
                <w:rFonts w:ascii="Aptos" w:hAnsi="Aptos" w:asciiTheme="minorAscii" w:hAnsiTheme="minorAscii"/>
              </w:rPr>
              <w:t>indicates</w:t>
            </w:r>
            <w:r w:rsidRPr="60F285D4" w:rsidR="00477292">
              <w:rPr>
                <w:rFonts w:ascii="Aptos" w:hAnsi="Aptos" w:asciiTheme="minorAscii" w:hAnsiTheme="minorAscii"/>
              </w:rPr>
              <w:t xml:space="preserve"> that the London Clay bedrock is not classified as an aquifer. </w:t>
            </w:r>
            <w:r w:rsidRPr="60F285D4" w:rsidR="00925829">
              <w:rPr>
                <w:rFonts w:ascii="Aptos" w:hAnsi="Aptos" w:asciiTheme="minorAscii" w:hAnsiTheme="minorAscii"/>
              </w:rPr>
              <w:t xml:space="preserve">The deeper Lambeth Group and Thanet Formation are classified as Secondary A aquifers, with the underlying Chalk classified as a Principal aquifer. However, the thickness of the intervening London Clay is considered likely to provide hydraulic separation from these deeper strata, and they have therefore not been considered </w:t>
            </w:r>
            <w:r w:rsidRPr="60F285D4" w:rsidR="00925829">
              <w:rPr>
                <w:rFonts w:ascii="Aptos" w:hAnsi="Aptos" w:asciiTheme="minorAscii" w:hAnsiTheme="minorAscii"/>
              </w:rPr>
              <w:t>sensitive controlled</w:t>
            </w:r>
            <w:r w:rsidRPr="60F285D4" w:rsidR="00925829">
              <w:rPr>
                <w:rFonts w:ascii="Aptos" w:hAnsi="Aptos" w:asciiTheme="minorAscii" w:hAnsiTheme="minorAscii"/>
              </w:rPr>
              <w:t xml:space="preserve"> waters receptors within this assessment. Shallow groundwater within the superficial deposits and </w:t>
            </w:r>
            <w:r w:rsidRPr="60F285D4" w:rsidR="00925829">
              <w:rPr>
                <w:rFonts w:ascii="Aptos" w:hAnsi="Aptos" w:asciiTheme="minorAscii" w:hAnsiTheme="minorAscii"/>
              </w:rPr>
              <w:t>Pymmes</w:t>
            </w:r>
            <w:r w:rsidRPr="60F285D4" w:rsidR="00925829">
              <w:rPr>
                <w:rFonts w:ascii="Aptos" w:hAnsi="Aptos" w:asciiTheme="minorAscii" w:hAnsiTheme="minorAscii"/>
              </w:rPr>
              <w:t xml:space="preserve"> Brook are, however, considered relevant controlled waters receptors</w:t>
            </w:r>
            <w:r w:rsidRPr="60F285D4" w:rsidR="00925829">
              <w:rPr>
                <w:rFonts w:ascii="Aptos" w:hAnsi="Aptos" w:asciiTheme="minorAscii" w:hAnsiTheme="minorAscii"/>
              </w:rPr>
              <w:t>.</w:t>
            </w:r>
          </w:p>
          <w:p w:rsidRPr="00EA687C" w:rsidR="00477292" w:rsidP="004959F8" w:rsidRDefault="00477292" w14:paraId="3C7DC2C9" w14:textId="77777777">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2C5081" w:rsidP="004959F8" w:rsidRDefault="002C5081" w14:paraId="5A270D1F" w14:textId="77777777">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b/>
                <w:bCs/>
              </w:rPr>
              <w:t>Anticipated Hydrogeological Gradient</w:t>
            </w:r>
          </w:p>
          <w:p w:rsidRPr="00EA687C" w:rsidR="005560D2" w:rsidP="005560D2" w:rsidRDefault="00477292" w14:paraId="6334017B" w14:textId="4AF238DE">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At a regional scale, bedrock groundwater is likely to flow generally southwards towards the River Thames. Locally, groundwater within the superficial deposits is considered likely to flow eastwards or south-eastwards towards </w:t>
            </w:r>
            <w:proofErr w:type="spellStart"/>
            <w:r w:rsidRPr="00EA687C">
              <w:rPr>
                <w:rFonts w:asciiTheme="minorHAnsi" w:hAnsiTheme="minorHAnsi"/>
              </w:rPr>
              <w:t>Pymmes</w:t>
            </w:r>
            <w:proofErr w:type="spellEnd"/>
            <w:r w:rsidRPr="00EA687C">
              <w:rPr>
                <w:rFonts w:asciiTheme="minorHAnsi" w:hAnsiTheme="minorHAnsi"/>
              </w:rPr>
              <w:t xml:space="preserve"> Brook</w:t>
            </w:r>
            <w:r w:rsidRPr="00EA687C" w:rsidR="005560D2">
              <w:rPr>
                <w:rFonts w:asciiTheme="minorHAnsi" w:hAnsiTheme="minorHAnsi"/>
              </w:rPr>
              <w:t>.</w:t>
            </w:r>
          </w:p>
          <w:p w:rsidRPr="00EA687C" w:rsidR="005560D2" w:rsidP="005560D2" w:rsidRDefault="005560D2" w14:paraId="5D29B7F4" w14:textId="77777777">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570F4A" w:rsidRDefault="00570F4A" w14:paraId="2351D4A8" w14:textId="497C797C">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r w:rsidRPr="00EA687C">
              <w:rPr>
                <w:rFonts w:asciiTheme="minorHAnsi" w:hAnsiTheme="minorHAnsi"/>
              </w:rPr>
              <w:t xml:space="preserve">This is broadly supported by the </w:t>
            </w:r>
            <w:proofErr w:type="spellStart"/>
            <w:r w:rsidRPr="00EA687C">
              <w:rPr>
                <w:rFonts w:asciiTheme="minorHAnsi" w:hAnsiTheme="minorHAnsi"/>
              </w:rPr>
              <w:t>AtkinsRéalis</w:t>
            </w:r>
            <w:proofErr w:type="spellEnd"/>
            <w:r w:rsidRPr="00EA687C">
              <w:rPr>
                <w:rFonts w:asciiTheme="minorHAnsi" w:hAnsiTheme="minorHAnsi"/>
              </w:rPr>
              <w:t xml:space="preserve"> reporting, which infers groundwater flow within the superficial soils to be generally towards </w:t>
            </w:r>
            <w:proofErr w:type="spellStart"/>
            <w:r w:rsidRPr="00EA687C">
              <w:rPr>
                <w:rFonts w:asciiTheme="minorHAnsi" w:hAnsiTheme="minorHAnsi"/>
              </w:rPr>
              <w:t>Pymmes</w:t>
            </w:r>
            <w:proofErr w:type="spellEnd"/>
            <w:r w:rsidRPr="00EA687C">
              <w:rPr>
                <w:rFonts w:asciiTheme="minorHAnsi" w:hAnsiTheme="minorHAnsi"/>
              </w:rPr>
              <w:t xml:space="preserve"> Brook. However, it also notes that, due to variability in ground conditions, clear groundwater contours could not be developed.</w:t>
            </w:r>
          </w:p>
          <w:p w:rsidRPr="00EA687C" w:rsidR="005560D2" w:rsidP="005560D2" w:rsidRDefault="005560D2" w14:paraId="4F5F3230" w14:textId="77777777">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3D49B5" w:rsidR="005560D2" w:rsidP="005560D2" w:rsidRDefault="005560D2" w14:paraId="1215391A" w14:textId="77777777">
            <w:pPr>
              <w:keepNext/>
              <w:tabs>
                <w:tab w:val="left" w:pos="1656"/>
              </w:tabs>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003D49B5">
              <w:rPr>
                <w:rFonts w:asciiTheme="minorHAnsi" w:hAnsiTheme="minorHAnsi"/>
                <w:b/>
                <w:bCs/>
              </w:rPr>
              <w:t>Source Protection Zones (SPZ)</w:t>
            </w:r>
          </w:p>
          <w:p w:rsidRPr="00EA687C" w:rsidR="002C5081" w:rsidP="60F285D4" w:rsidRDefault="00477292" w14:paraId="6C72DF85" w14:textId="5354EA85">
            <w:pPr>
              <w:keepNext w:val="1"/>
              <w:tabs>
                <w:tab w:val="left" w:pos="1656"/>
              </w:tabs>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rPr>
            </w:pPr>
            <w:r w:rsidRPr="60F285D4" w:rsidR="00477292">
              <w:rPr>
                <w:rFonts w:ascii="Aptos" w:hAnsi="Aptos" w:asciiTheme="minorAscii" w:hAnsiTheme="minorAscii"/>
              </w:rPr>
              <w:t xml:space="preserve">MAGIC Maps </w:t>
            </w:r>
            <w:r w:rsidRPr="60F285D4" w:rsidR="00477292">
              <w:rPr>
                <w:rFonts w:ascii="Aptos" w:hAnsi="Aptos" w:asciiTheme="minorAscii" w:hAnsiTheme="minorAscii"/>
              </w:rPr>
              <w:t>indicates</w:t>
            </w:r>
            <w:r w:rsidRPr="60F285D4" w:rsidR="00477292">
              <w:rPr>
                <w:rFonts w:ascii="Aptos" w:hAnsi="Aptos" w:asciiTheme="minorAscii" w:hAnsiTheme="minorAscii"/>
              </w:rPr>
              <w:t xml:space="preserve"> that the Site lies within SPZ2 (Outer Source Protection Zone). </w:t>
            </w:r>
            <w:r w:rsidRPr="60F285D4" w:rsidR="00291FE0">
              <w:rPr>
                <w:rFonts w:ascii="Aptos" w:hAnsi="Aptos" w:asciiTheme="minorAscii" w:hAnsiTheme="minorAscii"/>
              </w:rPr>
              <w:t>A</w:t>
            </w:r>
            <w:r w:rsidRPr="60F285D4" w:rsidR="00477292">
              <w:rPr>
                <w:rFonts w:ascii="Aptos" w:hAnsi="Aptos" w:asciiTheme="minorAscii" w:hAnsiTheme="minorAscii"/>
              </w:rPr>
              <w:t xml:space="preserve"> SPZ1 (Inner Source Protection Zone</w:t>
            </w:r>
            <w:r w:rsidRPr="60F285D4" w:rsidR="00477292">
              <w:rPr>
                <w:rFonts w:ascii="Aptos" w:hAnsi="Aptos" w:asciiTheme="minorAscii" w:hAnsiTheme="minorAscii"/>
              </w:rPr>
              <w:t xml:space="preserve">) is noted </w:t>
            </w:r>
            <w:r w:rsidRPr="60F285D4" w:rsidR="00291FE0">
              <w:rPr>
                <w:rFonts w:ascii="Aptos" w:hAnsi="Aptos" w:asciiTheme="minorAscii" w:hAnsiTheme="minorAscii"/>
              </w:rPr>
              <w:t xml:space="preserve">approximately 50 m to the southeast of the </w:t>
            </w:r>
            <w:r w:rsidRPr="60F285D4" w:rsidR="00477292">
              <w:rPr>
                <w:rFonts w:ascii="Aptos" w:hAnsi="Aptos" w:asciiTheme="minorAscii" w:hAnsiTheme="minorAscii"/>
              </w:rPr>
              <w:t>Site</w:t>
            </w:r>
            <w:r w:rsidRPr="60F285D4" w:rsidR="00291FE0">
              <w:rPr>
                <w:rFonts w:ascii="Aptos" w:hAnsi="Aptos" w:asciiTheme="minorAscii" w:hAnsiTheme="minorAscii"/>
              </w:rPr>
              <w:t xml:space="preserve"> at its closest point</w:t>
            </w:r>
            <w:r w:rsidRPr="60F285D4" w:rsidR="00477292">
              <w:rPr>
                <w:rFonts w:ascii="Aptos" w:hAnsi="Aptos" w:asciiTheme="minorAscii" w:hAnsiTheme="minorAscii"/>
              </w:rPr>
              <w:t>.</w:t>
            </w:r>
          </w:p>
        </w:tc>
      </w:tr>
      <w:tr w:rsidRPr="00EA687C" w:rsidR="00B72060" w:rsidTr="60F285D4" w14:paraId="021F4749" w14:textId="77777777">
        <w:tc>
          <w:tcPr>
            <w:cnfStyle w:val="001000000000" w:firstRow="0" w:lastRow="0" w:firstColumn="1" w:lastColumn="0" w:oddVBand="0" w:evenVBand="0" w:oddHBand="0" w:evenHBand="0" w:firstRowFirstColumn="0" w:firstRowLastColumn="0" w:lastRowFirstColumn="0" w:lastRowLastColumn="0"/>
            <w:tcW w:w="2830" w:type="dxa"/>
            <w:shd w:val="clear" w:color="auto" w:fill="19244B" w:themeFill="text2"/>
            <w:tcMar/>
            <w:vAlign w:val="center"/>
          </w:tcPr>
          <w:p w:rsidRPr="00EA687C" w:rsidR="00B72060" w:rsidP="00B72060" w:rsidRDefault="00B72060" w14:paraId="72FF202E" w14:textId="5F05A7AE">
            <w:pPr>
              <w:jc w:val="left"/>
              <w:rPr>
                <w:rFonts w:asciiTheme="minorHAnsi" w:hAnsiTheme="minorHAnsi"/>
                <w:b w:val="0"/>
                <w:color w:val="FFFFFF" w:themeColor="background1"/>
              </w:rPr>
            </w:pPr>
            <w:r w:rsidRPr="00EA687C">
              <w:rPr>
                <w:rFonts w:asciiTheme="minorHAnsi" w:hAnsiTheme="minorHAnsi"/>
                <w:color w:val="FFFFFF" w:themeColor="background1"/>
              </w:rPr>
              <w:t>Unexploded Ordnance</w:t>
            </w:r>
            <w:r w:rsidRPr="00EA687C" w:rsidR="000004DC">
              <w:rPr>
                <w:rFonts w:asciiTheme="minorHAnsi" w:hAnsiTheme="minorHAnsi"/>
                <w:color w:val="FFFFFF" w:themeColor="background1"/>
              </w:rPr>
              <w:t xml:space="preserve"> (UXO)</w:t>
            </w:r>
          </w:p>
          <w:p w:rsidRPr="00EA687C" w:rsidR="00357C63" w:rsidP="00B72060" w:rsidRDefault="00357C63" w14:paraId="32F5089A" w14:textId="77777777">
            <w:pPr>
              <w:jc w:val="left"/>
              <w:rPr>
                <w:rFonts w:asciiTheme="minorHAnsi" w:hAnsiTheme="minorHAnsi"/>
                <w:i/>
                <w:iCs/>
                <w:color w:val="FFFFFF" w:themeColor="background1"/>
                <w:sz w:val="20"/>
              </w:rPr>
            </w:pPr>
            <w:r w:rsidRPr="00EA687C">
              <w:rPr>
                <w:rFonts w:asciiTheme="minorHAnsi" w:hAnsiTheme="minorHAnsi"/>
                <w:i/>
                <w:iCs/>
                <w:color w:val="FFFFFF" w:themeColor="background1"/>
                <w:sz w:val="20"/>
              </w:rPr>
              <w:t>Data Source:</w:t>
            </w:r>
          </w:p>
          <w:p w:rsidRPr="00EA687C" w:rsidR="00357C63" w:rsidP="00B72060" w:rsidRDefault="00357C63" w14:paraId="059EE660" w14:textId="4A89F766">
            <w:pPr>
              <w:jc w:val="left"/>
              <w:rPr>
                <w:rFonts w:asciiTheme="minorHAnsi" w:hAnsiTheme="minorHAnsi"/>
                <w:i/>
                <w:iCs/>
                <w:color w:val="FFFFFF" w:themeColor="background1"/>
                <w:sz w:val="20"/>
              </w:rPr>
            </w:pPr>
            <w:proofErr w:type="spellStart"/>
            <w:r w:rsidRPr="00EA687C">
              <w:rPr>
                <w:rFonts w:asciiTheme="minorHAnsi" w:hAnsiTheme="minorHAnsi"/>
                <w:i/>
                <w:iCs/>
                <w:color w:val="FFFFFF" w:themeColor="background1"/>
                <w:sz w:val="20"/>
              </w:rPr>
              <w:t>Zetica</w:t>
            </w:r>
            <w:proofErr w:type="spellEnd"/>
            <w:r w:rsidRPr="00EA687C">
              <w:rPr>
                <w:rFonts w:asciiTheme="minorHAnsi" w:hAnsiTheme="minorHAnsi"/>
                <w:i/>
                <w:iCs/>
                <w:color w:val="FFFFFF" w:themeColor="background1"/>
                <w:sz w:val="20"/>
              </w:rPr>
              <w:t xml:space="preserve"> UXO Ltd</w:t>
            </w:r>
            <w:r w:rsidRPr="00EA687C" w:rsidR="00477292">
              <w:rPr>
                <w:rStyle w:val="FootnoteReference"/>
                <w:rFonts w:asciiTheme="minorHAnsi" w:hAnsiTheme="minorHAnsi"/>
                <w:color w:val="FFFFFF" w:themeColor="background1"/>
              </w:rPr>
              <w:footnoteReference w:id="13"/>
            </w:r>
          </w:p>
          <w:p w:rsidRPr="00EA687C" w:rsidR="000004DC" w:rsidP="00B72060" w:rsidRDefault="000004DC" w14:paraId="2EE07168" w14:textId="6F874ADF">
            <w:pPr>
              <w:jc w:val="left"/>
              <w:rPr>
                <w:rFonts w:asciiTheme="minorHAnsi" w:hAnsiTheme="minorHAnsi"/>
                <w:color w:val="FFFFFF" w:themeColor="background1"/>
              </w:rPr>
            </w:pPr>
            <w:r w:rsidRPr="00EA687C">
              <w:rPr>
                <w:rFonts w:asciiTheme="minorHAnsi" w:hAnsiTheme="minorHAnsi"/>
                <w:i/>
                <w:iCs/>
                <w:color w:val="FFFFFF" w:themeColor="background1"/>
                <w:sz w:val="20"/>
              </w:rPr>
              <w:t>CIRIA C785</w:t>
            </w:r>
            <w:r w:rsidRPr="00EA687C" w:rsidR="003F782C">
              <w:rPr>
                <w:rFonts w:asciiTheme="minorHAnsi" w:hAnsiTheme="minorHAnsi"/>
                <w:i/>
                <w:iCs/>
                <w:color w:val="FFFFFF" w:themeColor="background1"/>
                <w:sz w:val="20"/>
                <w:vertAlign w:val="superscript"/>
              </w:rPr>
              <w:footnoteReference w:id="14"/>
            </w:r>
          </w:p>
        </w:tc>
        <w:tc>
          <w:tcPr>
            <w:cnfStyle w:val="000000000000" w:firstRow="0" w:lastRow="0" w:firstColumn="0" w:lastColumn="0" w:oddVBand="0" w:evenVBand="0" w:oddHBand="0" w:evenHBand="0" w:firstRowFirstColumn="0" w:firstRowLastColumn="0" w:lastRowFirstColumn="0" w:lastRowLastColumn="0"/>
            <w:tcW w:w="7513" w:type="dxa"/>
            <w:tcBorders>
              <w:top w:val="single" w:color="A6A6A6" w:themeColor="background2" w:themeShade="A6" w:sz="4" w:space="0"/>
              <w:bottom w:val="single" w:color="A6A6A6" w:themeColor="background2" w:themeShade="A6" w:sz="4" w:space="0"/>
              <w:right w:val="single" w:color="A6A6A6" w:themeColor="background2" w:themeShade="A6" w:sz="4" w:space="0"/>
            </w:tcBorders>
            <w:tcMar/>
          </w:tcPr>
          <w:p w:rsidRPr="00EA687C" w:rsidR="004959F8" w:rsidP="004959F8" w:rsidRDefault="00477292" w14:paraId="2F69BA56" w14:textId="0AE32E1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A687C">
              <w:rPr>
                <w:rFonts w:asciiTheme="minorHAnsi" w:hAnsiTheme="minorHAnsi"/>
              </w:rPr>
              <w:t xml:space="preserve">Arthian has reviewed the Unexploded Ordnance (UXO) Risk Map published by </w:t>
            </w:r>
            <w:proofErr w:type="spellStart"/>
            <w:r w:rsidRPr="00EA687C">
              <w:rPr>
                <w:rFonts w:asciiTheme="minorHAnsi" w:hAnsiTheme="minorHAnsi"/>
              </w:rPr>
              <w:t>Zetica</w:t>
            </w:r>
            <w:proofErr w:type="spellEnd"/>
            <w:r w:rsidRPr="00EA687C">
              <w:rPr>
                <w:rFonts w:asciiTheme="minorHAnsi" w:hAnsiTheme="minorHAnsi"/>
              </w:rPr>
              <w:t xml:space="preserve"> UXO Ltd (</w:t>
            </w:r>
            <w:proofErr w:type="spellStart"/>
            <w:r w:rsidRPr="00EA687C">
              <w:rPr>
                <w:rFonts w:asciiTheme="minorHAnsi" w:hAnsiTheme="minorHAnsi"/>
              </w:rPr>
              <w:t>Zetica</w:t>
            </w:r>
            <w:proofErr w:type="spellEnd"/>
            <w:r w:rsidRPr="00EA687C">
              <w:rPr>
                <w:rFonts w:asciiTheme="minorHAnsi" w:hAnsiTheme="minorHAnsi"/>
              </w:rPr>
              <w:t>). The mapping provides a high-level indication of potential UXO risk based on factors such as recorded bombing density, military features, target sites and previous finds</w:t>
            </w:r>
            <w:r w:rsidRPr="00EA687C" w:rsidR="000004DC">
              <w:rPr>
                <w:rFonts w:asciiTheme="minorHAnsi" w:hAnsiTheme="minorHAnsi"/>
              </w:rPr>
              <w:t xml:space="preserve">. </w:t>
            </w:r>
          </w:p>
          <w:p w:rsidRPr="00EA687C" w:rsidR="004959F8" w:rsidP="004959F8" w:rsidRDefault="004959F8" w14:paraId="061E4066"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rsidRPr="00EA687C" w:rsidR="00570F4A" w:rsidRDefault="00570F4A" w14:paraId="13FDBA9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r w:rsidRPr="00EA687C">
              <w:rPr>
                <w:rFonts w:asciiTheme="minorHAnsi" w:hAnsiTheme="minorHAnsi"/>
              </w:rPr>
              <w:t>Review of the UXO risk map indicates that the Site lies within a moderate bombing risk area. Abandoned bombs are noted to the south-west and UXO finds have been reported to the east and west of the Site. Banbury and Lockwood reservoirs to the east and south respectively are recorded as Luftwaffe target sites.</w:t>
            </w:r>
          </w:p>
          <w:p w:rsidRPr="00EA687C" w:rsidR="000004DC" w:rsidP="004959F8" w:rsidRDefault="000004DC" w14:paraId="69E23A86"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highlight w:val="yellow"/>
              </w:rPr>
            </w:pPr>
          </w:p>
          <w:p w:rsidRPr="00EA687C" w:rsidR="000004DC" w:rsidP="002B174D" w:rsidRDefault="00477292" w14:paraId="798F1B82" w14:textId="6C1BA4C7">
            <w:pPr>
              <w:cnfStyle w:val="000000000000" w:firstRow="0" w:lastRow="0" w:firstColumn="0" w:lastColumn="0" w:oddVBand="0" w:evenVBand="0" w:oddHBand="0" w:evenHBand="0" w:firstRowFirstColumn="0" w:firstRowLastColumn="0" w:lastRowFirstColumn="0" w:lastRowLastColumn="0"/>
              <w:rPr>
                <w:rFonts w:asciiTheme="minorHAnsi" w:hAnsiTheme="minorHAnsi"/>
                <w:highlight w:val="yellow"/>
              </w:rPr>
            </w:pPr>
            <w:r w:rsidRPr="00EA687C">
              <w:rPr>
                <w:rFonts w:asciiTheme="minorHAnsi" w:hAnsiTheme="minorHAnsi"/>
              </w:rPr>
              <w:t>On this basis, UXO risk cannot be screened out at this stage, and a UXO Preliminary Risk Assessment (PRA) is recommended for the Site.</w:t>
            </w:r>
          </w:p>
        </w:tc>
      </w:tr>
      <w:bookmarkEnd w:id="27"/>
    </w:tbl>
    <w:p w:rsidRPr="00EA687C" w:rsidR="008E0F37" w:rsidP="001C3EDE" w:rsidRDefault="008E0F37" w14:paraId="163ED285" w14:textId="77777777">
      <w:pPr>
        <w:pStyle w:val="Paragrap"/>
        <w:rPr>
          <w:rFonts w:asciiTheme="minorHAnsi" w:hAnsiTheme="minorHAnsi"/>
        </w:rPr>
      </w:pPr>
    </w:p>
    <w:p w:rsidRPr="00EA687C" w:rsidR="00F95717" w:rsidP="00C066C3" w:rsidRDefault="00F95717" w14:paraId="4C6A3F30" w14:textId="41405D54">
      <w:pPr>
        <w:pStyle w:val="Heading1"/>
      </w:pPr>
      <w:r w:rsidRPr="00EA687C">
        <w:t>Contamination Risk Assessment</w:t>
      </w:r>
    </w:p>
    <w:p w:rsidRPr="00EA687C" w:rsidR="00CE4331" w:rsidP="00835044" w:rsidRDefault="00CE4331" w14:paraId="25ADC3BC" w14:textId="24C0EECF">
      <w:pPr>
        <w:pStyle w:val="Heading2"/>
        <w:rPr>
          <w:rFonts w:asciiTheme="minorHAnsi" w:hAnsiTheme="minorHAnsi"/>
        </w:rPr>
      </w:pPr>
      <w:r w:rsidRPr="00EA687C">
        <w:rPr>
          <w:rFonts w:asciiTheme="minorHAnsi" w:hAnsiTheme="minorHAnsi"/>
        </w:rPr>
        <w:t>Risk Assessment Approach/Overview</w:t>
      </w:r>
    </w:p>
    <w:p w:rsidRPr="00EA687C" w:rsidR="00570F4A" w:rsidP="00383421" w:rsidRDefault="00477292" w14:paraId="7277011E" w14:textId="045DA3FE">
      <w:pPr>
        <w:pStyle w:val="Heading3"/>
        <w:ind w:left="567" w:hanging="567"/>
        <w:rPr>
          <w:rFonts w:asciiTheme="minorHAnsi" w:hAnsiTheme="minorHAnsi"/>
          <w:kern w:val="2"/>
          <w:szCs w:val="22"/>
          <w:lang w:eastAsia="en-GB"/>
          <w14:ligatures w14:val="standardContextual"/>
        </w:rPr>
      </w:pPr>
      <w:r w:rsidRPr="00EA687C">
        <w:rPr>
          <w:rFonts w:asciiTheme="minorHAnsi" w:hAnsiTheme="minorHAnsi"/>
        </w:rPr>
        <w:t>The potential for the Site to pose a contamination risk to relevant receptors following the development outlined in Section 1.3 has been assessed in broad alignment with Environment Agency (EA) Land Contamination Risk Management (LCRM) guidance. This has been undertaken through development of an outline Conceptual Site Model (CSM) and a simplified risk assessment. Where a potential risk exceeding a ‘low’ classification is identified, further work may be recommended</w:t>
      </w:r>
      <w:r w:rsidRPr="00EA687C" w:rsidR="00570F4A">
        <w:rPr>
          <w:rFonts w:asciiTheme="minorHAnsi" w:hAnsiTheme="minorHAnsi"/>
        </w:rPr>
        <w:t>.</w:t>
      </w:r>
    </w:p>
    <w:p w:rsidRPr="00EA687C" w:rsidR="00173A8E" w:rsidP="00835044" w:rsidRDefault="00173A8E" w14:paraId="2C4BBFD4" w14:textId="779F170A">
      <w:pPr>
        <w:pStyle w:val="Heading2"/>
        <w:rPr>
          <w:rFonts w:asciiTheme="minorHAnsi" w:hAnsiTheme="minorHAnsi"/>
        </w:rPr>
      </w:pPr>
      <w:r w:rsidRPr="00EA687C">
        <w:rPr>
          <w:rFonts w:asciiTheme="minorHAnsi" w:hAnsiTheme="minorHAnsi"/>
        </w:rPr>
        <w:t>Outline CSM and Initial Risk Assessment</w:t>
      </w:r>
    </w:p>
    <w:p w:rsidRPr="00EA687C" w:rsidR="00173A8E" w:rsidP="00383421" w:rsidRDefault="00477292" w14:paraId="0FCBC643" w14:textId="3B1799EE">
      <w:pPr>
        <w:pStyle w:val="Heading3"/>
        <w:ind w:left="567" w:hanging="567"/>
        <w:rPr>
          <w:rFonts w:asciiTheme="minorHAnsi" w:hAnsiTheme="minorHAnsi"/>
        </w:rPr>
      </w:pPr>
      <w:r w:rsidRPr="00EA687C">
        <w:rPr>
          <w:rFonts w:asciiTheme="minorHAnsi" w:hAnsiTheme="minorHAnsi"/>
        </w:rPr>
        <w:t>Based on the information presented in Sections 1 to 3, the following assessment has been made of the potential for contamination to be present at the Site and to pose a risk following the proposed development</w:t>
      </w:r>
      <w:r w:rsidRPr="00EA687C" w:rsidR="00396940">
        <w:rPr>
          <w:rFonts w:asciiTheme="minorHAnsi" w:hAnsiTheme="minorHAnsi"/>
        </w:rPr>
        <w:t>.</w:t>
      </w:r>
    </w:p>
    <w:p w:rsidRPr="00C6709F" w:rsidR="002D1E7D" w:rsidP="00C6709F" w:rsidRDefault="00C6709F" w14:paraId="282A5E12" w14:textId="453914B5">
      <w:pPr>
        <w:pStyle w:val="Caption"/>
        <w:rPr>
          <w:rFonts w:asciiTheme="majorHAnsi" w:hAnsiTheme="majorHAnsi"/>
          <w:color w:val="19244B" w:themeColor="text1"/>
        </w:rPr>
      </w:pPr>
      <w:r w:rsidRPr="00C6709F">
        <w:rPr>
          <w:rFonts w:asciiTheme="majorHAnsi" w:hAnsiTheme="majorHAnsi"/>
          <w:color w:val="19244B" w:themeColor="text1"/>
        </w:rPr>
        <w:t xml:space="preserve">Table </w:t>
      </w:r>
      <w:r w:rsidRPr="00C6709F">
        <w:rPr>
          <w:rFonts w:asciiTheme="majorHAnsi" w:hAnsiTheme="majorHAnsi"/>
          <w:color w:val="19244B" w:themeColor="text1"/>
        </w:rPr>
        <w:fldChar w:fldCharType="begin"/>
      </w:r>
      <w:r w:rsidRPr="00C6709F">
        <w:rPr>
          <w:rFonts w:asciiTheme="majorHAnsi" w:hAnsiTheme="majorHAnsi"/>
          <w:color w:val="19244B" w:themeColor="text1"/>
        </w:rPr>
        <w:instrText xml:space="preserve"> SEQ Table \* ARABIC </w:instrText>
      </w:r>
      <w:r w:rsidRPr="00C6709F">
        <w:rPr>
          <w:rFonts w:asciiTheme="majorHAnsi" w:hAnsiTheme="majorHAnsi"/>
          <w:color w:val="19244B" w:themeColor="text1"/>
        </w:rPr>
        <w:fldChar w:fldCharType="separate"/>
      </w:r>
      <w:r w:rsidRPr="00C6709F">
        <w:rPr>
          <w:rFonts w:asciiTheme="majorHAnsi" w:hAnsiTheme="majorHAnsi"/>
          <w:noProof/>
          <w:color w:val="19244B" w:themeColor="text1"/>
        </w:rPr>
        <w:t>3</w:t>
      </w:r>
      <w:r w:rsidRPr="00C6709F">
        <w:rPr>
          <w:rFonts w:asciiTheme="majorHAnsi" w:hAnsiTheme="majorHAnsi"/>
          <w:color w:val="19244B" w:themeColor="text1"/>
        </w:rPr>
        <w:fldChar w:fldCharType="end"/>
      </w:r>
      <w:r w:rsidRPr="00C6709F">
        <w:rPr>
          <w:rFonts w:asciiTheme="majorHAnsi" w:hAnsiTheme="majorHAnsi"/>
          <w:color w:val="19244B" w:themeColor="text1"/>
        </w:rPr>
        <w:t>:Outline CSM</w:t>
      </w:r>
    </w:p>
    <w:tbl>
      <w:tblPr>
        <w:tblStyle w:val="ArthianTableVertical"/>
        <w:tblW w:w="0" w:type="auto"/>
        <w:tblLook w:val="04A0" w:firstRow="1" w:lastRow="0" w:firstColumn="1" w:lastColumn="0" w:noHBand="0" w:noVBand="1"/>
      </w:tblPr>
      <w:tblGrid>
        <w:gridCol w:w="1576"/>
        <w:gridCol w:w="2186"/>
        <w:gridCol w:w="2077"/>
        <w:gridCol w:w="4355"/>
      </w:tblGrid>
      <w:tr w:rsidRPr="00EA687C" w:rsidR="00173A8E" w:rsidTr="60F285D4" w14:paraId="08371D75" w14:textId="06366B63">
        <w:trPr>
          <w:trHeight w:val="523"/>
          <w:tblHeader/>
        </w:trPr>
        <w:tc>
          <w:tcPr>
            <w:cnfStyle w:val="001000000000" w:firstRow="0" w:lastRow="0" w:firstColumn="1" w:lastColumn="0" w:oddVBand="0" w:evenVBand="0" w:oddHBand="0" w:evenHBand="0" w:firstRowFirstColumn="0" w:firstRowLastColumn="0" w:lastRowFirstColumn="0" w:lastRowLastColumn="0"/>
            <w:tcW w:w="1576" w:type="dxa"/>
            <w:tcBorders>
              <w:bottom w:val="single" w:color="auto" w:sz="4" w:space="0"/>
              <w:right w:val="single" w:color="auto" w:sz="4" w:space="0"/>
            </w:tcBorders>
            <w:shd w:val="clear" w:color="auto" w:fill="19244B" w:themeFill="text2"/>
            <w:tcMar/>
          </w:tcPr>
          <w:p w:rsidRPr="00EA687C" w:rsidR="00173A8E" w:rsidP="00F95E3A" w:rsidRDefault="00173A8E" w14:paraId="1FEFF6DA" w14:textId="254E96A3">
            <w:pPr>
              <w:rPr>
                <w:rFonts w:asciiTheme="minorHAnsi" w:hAnsiTheme="minorHAnsi"/>
                <w:b w:val="0"/>
                <w:color w:val="FFFFFF" w:themeColor="background1"/>
                <w:sz w:val="20"/>
              </w:rPr>
            </w:pPr>
            <w:r w:rsidRPr="00EA687C">
              <w:rPr>
                <w:rFonts w:asciiTheme="minorHAnsi" w:hAnsiTheme="minorHAnsi"/>
                <w:color w:val="FFFFFF" w:themeColor="background1"/>
                <w:sz w:val="20"/>
              </w:rPr>
              <w:t>Source(s)</w:t>
            </w:r>
          </w:p>
          <w:p w:rsidRPr="00EA687C" w:rsidR="00173A8E" w:rsidP="00F95E3A" w:rsidRDefault="00173A8E" w14:paraId="2C565CE9" w14:textId="324EA9D1">
            <w:pPr>
              <w:rPr>
                <w:rFonts w:asciiTheme="minorHAnsi" w:hAnsiTheme="minorHAnsi"/>
                <w:sz w:val="20"/>
                <w:highlight w:val="yellow"/>
              </w:rPr>
            </w:pPr>
          </w:p>
        </w:tc>
        <w:tc>
          <w:tcPr>
            <w:cnfStyle w:val="000000000000" w:firstRow="0" w:lastRow="0" w:firstColumn="0" w:lastColumn="0" w:oddVBand="0" w:evenVBand="0" w:oddHBand="0" w:evenHBand="0" w:firstRowFirstColumn="0" w:firstRowLastColumn="0" w:lastRowFirstColumn="0" w:lastRowLastColumn="0"/>
            <w:tcW w:w="2186" w:type="dxa"/>
            <w:tcBorders>
              <w:bottom w:val="single" w:color="auto" w:sz="4" w:space="0"/>
              <w:right w:val="single" w:color="A6A6A6" w:themeColor="background2" w:themeShade="A6" w:sz="4" w:space="0"/>
            </w:tcBorders>
            <w:shd w:val="clear" w:color="auto" w:fill="19244B" w:themeFill="text2"/>
            <w:tcMar/>
          </w:tcPr>
          <w:p w:rsidRPr="00EA687C" w:rsidR="00173A8E" w:rsidP="00F95E3A" w:rsidRDefault="00173A8E" w14:paraId="66A512F6" w14:textId="6687E2CA">
            <w:pP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20"/>
              </w:rPr>
            </w:pPr>
            <w:r w:rsidRPr="00EA687C">
              <w:rPr>
                <w:rFonts w:asciiTheme="minorHAnsi" w:hAnsiTheme="minorHAnsi"/>
                <w:b/>
                <w:color w:val="FFFFFF" w:themeColor="background1"/>
                <w:sz w:val="20"/>
              </w:rPr>
              <w:t>Pathway(s)</w:t>
            </w:r>
          </w:p>
        </w:tc>
        <w:tc>
          <w:tcPr>
            <w:cnfStyle w:val="000000000000" w:firstRow="0" w:lastRow="0" w:firstColumn="0" w:lastColumn="0" w:oddVBand="0" w:evenVBand="0" w:oddHBand="0" w:evenHBand="0" w:firstRowFirstColumn="0" w:firstRowLastColumn="0" w:lastRowFirstColumn="0" w:lastRowLastColumn="0"/>
            <w:tcW w:w="2077" w:type="dxa"/>
            <w:tcBorders>
              <w:left w:val="single" w:color="auto" w:sz="4" w:space="0"/>
              <w:bottom w:val="single" w:color="auto" w:sz="4" w:space="0"/>
              <w:right w:val="single" w:color="A6A6A6" w:themeColor="background2" w:themeShade="A6" w:sz="4" w:space="0"/>
            </w:tcBorders>
            <w:shd w:val="clear" w:color="auto" w:fill="19244B" w:themeFill="text2"/>
            <w:tcMar/>
          </w:tcPr>
          <w:p w:rsidRPr="00EA687C" w:rsidR="00173A8E" w:rsidP="00F95E3A" w:rsidRDefault="00173A8E" w14:paraId="277DFB66" w14:textId="5E3B50B2">
            <w:pP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20"/>
              </w:rPr>
            </w:pPr>
            <w:r w:rsidRPr="00EA687C">
              <w:rPr>
                <w:rFonts w:asciiTheme="minorHAnsi" w:hAnsiTheme="minorHAnsi"/>
                <w:b/>
                <w:color w:val="FFFFFF" w:themeColor="background1"/>
                <w:sz w:val="20"/>
              </w:rPr>
              <w:t>Receptor(s)</w:t>
            </w:r>
          </w:p>
        </w:tc>
        <w:tc>
          <w:tcPr>
            <w:cnfStyle w:val="000000000000" w:firstRow="0" w:lastRow="0" w:firstColumn="0" w:lastColumn="0" w:oddVBand="0" w:evenVBand="0" w:oddHBand="0" w:evenHBand="0" w:firstRowFirstColumn="0" w:firstRowLastColumn="0" w:lastRowFirstColumn="0" w:lastRowLastColumn="0"/>
            <w:tcW w:w="4355" w:type="dxa"/>
            <w:tcBorders>
              <w:left w:val="single" w:color="auto" w:sz="4" w:space="0"/>
              <w:bottom w:val="single" w:color="auto" w:sz="4" w:space="0"/>
              <w:right w:val="single" w:color="A6A6A6" w:themeColor="background2" w:themeShade="A6" w:sz="4" w:space="0"/>
            </w:tcBorders>
            <w:shd w:val="clear" w:color="auto" w:fill="19244B" w:themeFill="text2"/>
            <w:tcMar/>
          </w:tcPr>
          <w:p w:rsidRPr="00EA687C" w:rsidR="00173A8E" w:rsidP="00F95E3A" w:rsidRDefault="00173A8E" w14:paraId="70C2613F" w14:textId="0FA5D208">
            <w:pPr>
              <w:cnfStyle w:val="000000000000" w:firstRow="0" w:lastRow="0" w:firstColumn="0" w:lastColumn="0" w:oddVBand="0" w:evenVBand="0" w:oddHBand="0" w:evenHBand="0" w:firstRowFirstColumn="0" w:firstRowLastColumn="0" w:lastRowFirstColumn="0" w:lastRowLastColumn="0"/>
              <w:rPr>
                <w:rFonts w:asciiTheme="minorHAnsi" w:hAnsiTheme="minorHAnsi"/>
                <w:b/>
                <w:color w:val="FFFFFF" w:themeColor="background1"/>
                <w:sz w:val="20"/>
              </w:rPr>
            </w:pPr>
            <w:r w:rsidRPr="00EA687C">
              <w:rPr>
                <w:rFonts w:asciiTheme="minorHAnsi" w:hAnsiTheme="minorHAnsi"/>
                <w:b/>
                <w:color w:val="FFFFFF" w:themeColor="background1"/>
                <w:sz w:val="20"/>
              </w:rPr>
              <w:t>Risk</w:t>
            </w:r>
          </w:p>
        </w:tc>
      </w:tr>
      <w:tr w:rsidRPr="00EA687C" w:rsidR="00473049" w:rsidTr="60F285D4" w14:paraId="54D23420" w14:textId="7694788B">
        <w:tc>
          <w:tcPr>
            <w:cnfStyle w:val="001000000000" w:firstRow="0" w:lastRow="0" w:firstColumn="1" w:lastColumn="0" w:oddVBand="0" w:evenVBand="0" w:oddHBand="0" w:evenHBand="0" w:firstRowFirstColumn="0" w:firstRowLastColumn="0" w:lastRowFirstColumn="0" w:lastRowLastColumn="0"/>
            <w:tcW w:w="10194" w:type="dxa"/>
            <w:gridSpan w:val="4"/>
            <w:tcBorders>
              <w:top w:val="single" w:color="auto" w:sz="4" w:space="0"/>
              <w:left w:val="single" w:color="auto" w:sz="4" w:space="0"/>
              <w:bottom w:val="single" w:color="auto" w:sz="4" w:space="0"/>
              <w:right w:val="single" w:color="auto" w:sz="4" w:space="0"/>
            </w:tcBorders>
            <w:shd w:val="clear" w:color="auto" w:fill="DFE4F4" w:themeFill="text2" w:themeFillTint="1A"/>
            <w:tcMar/>
          </w:tcPr>
          <w:p w:rsidRPr="00EA687C" w:rsidR="00473049" w:rsidDel="00173A8E" w:rsidP="000F004C" w:rsidRDefault="00473049" w14:paraId="38E16D39" w14:textId="1867B7C5">
            <w:pPr>
              <w:rPr>
                <w:rFonts w:asciiTheme="minorHAnsi" w:hAnsiTheme="minorHAnsi"/>
                <w:color w:val="auto"/>
                <w:sz w:val="20"/>
              </w:rPr>
            </w:pPr>
            <w:r w:rsidRPr="00EA687C">
              <w:rPr>
                <w:rFonts w:asciiTheme="minorHAnsi" w:hAnsiTheme="minorHAnsi"/>
                <w:color w:val="auto"/>
                <w:sz w:val="20"/>
              </w:rPr>
              <w:t>Human Health Risk Assessment</w:t>
            </w:r>
          </w:p>
        </w:tc>
      </w:tr>
      <w:tr w:rsidRPr="00EA687C" w:rsidR="00477292" w:rsidTr="60F285D4" w14:paraId="78C2C55E" w14:textId="77777777">
        <w:tblPrEx>
          <w:tblW w:w="0" w:type="auto"/>
          <w:tblPrExChange w:author="Susan Borland" w:date="2026-07-29T08:47:00Z" w16du:dateUtc="2026-07-29T07:47:00Z" w:id="55">
            <w:tblPrEx>
              <w:tblW w:w="0" w:type="auto"/>
            </w:tblPrEx>
          </w:tblPrExChange>
        </w:tblPrEx>
        <w:trPr>
          <w:trHeight w:val="300"/>
        </w:trPr>
        <w:tc>
          <w:tcPr>
            <w:cnfStyle w:val="001000000000" w:firstRow="0" w:lastRow="0" w:firstColumn="1" w:lastColumn="0" w:oddVBand="0" w:evenVBand="0" w:oddHBand="0" w:evenHBand="0" w:firstRowFirstColumn="0" w:firstRowLastColumn="0" w:lastRowFirstColumn="0" w:lastRowLastColumn="0"/>
            <w:tcW w:w="1576" w:type="dxa"/>
            <w:vMerge w:val="restart"/>
            <w:tcBorders>
              <w:top w:val="single" w:color="auto" w:sz="4" w:space="0"/>
              <w:left w:val="single" w:color="auto" w:sz="4" w:space="0"/>
              <w:right w:val="single" w:color="auto" w:sz="4" w:space="0"/>
            </w:tcBorders>
            <w:tcMar/>
          </w:tcPr>
          <w:p w:rsidRPr="00EA687C" w:rsidR="00477292" w:rsidP="000F004C" w:rsidRDefault="00477292" w14:paraId="66F78C41" w14:textId="77777777">
            <w:pPr>
              <w:rPr>
                <w:rFonts w:asciiTheme="minorHAnsi" w:hAnsiTheme="minorHAnsi"/>
                <w:b w:val="0"/>
                <w:color w:val="auto"/>
                <w:sz w:val="20"/>
              </w:rPr>
            </w:pPr>
            <w:r w:rsidRPr="00EA687C">
              <w:rPr>
                <w:rFonts w:asciiTheme="minorHAnsi" w:hAnsiTheme="minorHAnsi"/>
                <w:color w:val="auto"/>
                <w:sz w:val="20"/>
              </w:rPr>
              <w:t>Made Ground</w:t>
            </w:r>
          </w:p>
          <w:p w:rsidRPr="00EA687C" w:rsidR="00477292" w:rsidP="000F004C" w:rsidRDefault="00477292" w14:paraId="5149E6EC" w14:textId="18293FEA">
            <w:pPr>
              <w:rPr>
                <w:rFonts w:asciiTheme="minorHAnsi" w:hAnsiTheme="minorHAnsi"/>
                <w:color w:val="auto"/>
                <w:sz w:val="20"/>
              </w:rPr>
            </w:pPr>
            <w:r w:rsidRPr="00EA687C">
              <w:rPr>
                <w:rFonts w:asciiTheme="minorHAnsi" w:hAnsiTheme="minorHAnsi"/>
                <w:color w:val="auto"/>
                <w:sz w:val="20"/>
              </w:rPr>
              <w:t>(on-site)</w:t>
            </w: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537D" w:rsidR="00477292" w:rsidP="00473049" w:rsidRDefault="00477292" w14:paraId="255D0C3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Direct dermal contact</w:t>
            </w:r>
          </w:p>
          <w:p w:rsidRPr="00EA537D" w:rsidR="00477292" w:rsidP="00473049" w:rsidRDefault="00477292" w14:paraId="7DA98F0F"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Ingestion of dust</w:t>
            </w:r>
          </w:p>
          <w:p w:rsidRPr="00EA537D" w:rsidR="00477292" w:rsidP="00473049" w:rsidRDefault="00477292" w14:paraId="1B2CCDAB" w14:textId="6CE23BCA">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Inhalation of dust</w:t>
            </w:r>
          </w:p>
        </w:tc>
        <w:tc>
          <w:tcPr>
            <w:cnfStyle w:val="000000000000" w:firstRow="0" w:lastRow="0" w:firstColumn="0" w:lastColumn="0" w:oddVBand="0" w:evenVBand="0" w:oddHBand="0" w:evenHBand="0" w:firstRowFirstColumn="0" w:firstRowLastColumn="0" w:lastRowFirstColumn="0" w:lastRowLastColumn="0"/>
            <w:tcW w:w="2077" w:type="dxa"/>
            <w:vMerge w:val="restart"/>
            <w:tcBorders>
              <w:top w:val="single" w:color="auto" w:sz="4" w:space="0"/>
              <w:left w:val="single" w:color="auto" w:sz="4" w:space="0"/>
              <w:bottom w:val="single" w:color="auto" w:sz="4" w:space="0"/>
              <w:right w:val="single" w:color="A6A6A6" w:themeColor="background2" w:themeShade="A6" w:sz="4" w:space="0"/>
            </w:tcBorders>
            <w:tcMar/>
          </w:tcPr>
          <w:p w:rsidRPr="00EA537D" w:rsidR="00477292" w:rsidP="00473049" w:rsidRDefault="00477292" w14:paraId="1ABE428F"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Future Site Users</w:t>
            </w:r>
          </w:p>
          <w:p w:rsidRPr="00EA537D" w:rsidR="00477292" w:rsidP="00473049" w:rsidRDefault="00477292" w14:paraId="100C2B76"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Following reinstatement of the Site post-development, Site users are anticipated to include members of the public accessing the area.</w:t>
            </w:r>
          </w:p>
          <w:p w:rsidRPr="00EA537D" w:rsidR="00477292" w:rsidP="00473049" w:rsidRDefault="00477292" w14:paraId="20DADC1C" w14:textId="3DEC1A98">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Critical Receptor: Female Child</w:t>
            </w:r>
          </w:p>
        </w:tc>
        <w:tc>
          <w:tcPr>
            <w:cnfStyle w:val="000000000000" w:firstRow="0" w:lastRow="0" w:firstColumn="0" w:lastColumn="0" w:oddVBand="0" w:evenVBand="0" w:oddHBand="0" w:evenHBand="0" w:firstRowFirstColumn="0" w:firstRowLastColumn="0" w:lastRowFirstColumn="0" w:lastRowLastColumn="0"/>
            <w:tcW w:w="4355" w:type="dxa"/>
            <w:tcBorders>
              <w:top w:val="nil"/>
              <w:left w:val="nil"/>
              <w:bottom w:val="single" w:color="auto" w:sz="8" w:space="0"/>
              <w:right w:val="single" w:color="auto" w:sz="8" w:space="0"/>
            </w:tcBorders>
            <w:tcMar>
              <w:top w:w="57" w:type="dxa"/>
              <w:left w:w="57" w:type="dxa"/>
              <w:bottom w:w="57" w:type="dxa"/>
              <w:right w:w="57" w:type="dxa"/>
            </w:tcMar>
            <w:hideMark/>
          </w:tcPr>
          <w:p w:rsidR="004F6458" w:rsidP="60F285D4" w:rsidRDefault="004F6458" w14:paraId="65CC295E" w14:textId="77777777">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4F6458">
              <w:rPr>
                <w:sz w:val="20"/>
                <w:szCs w:val="20"/>
              </w:rPr>
              <w:t>Moderate/Low</w:t>
            </w:r>
          </w:p>
          <w:p w:rsidR="004F6458" w:rsidP="60F285D4" w:rsidRDefault="004F6458" w14:paraId="655159E4" w14:textId="142BB82F">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4F6458">
              <w:rPr>
                <w:sz w:val="20"/>
                <w:szCs w:val="20"/>
              </w:rPr>
              <w:t xml:space="preserve">BGS records </w:t>
            </w:r>
            <w:r w:rsidRPr="60F285D4" w:rsidR="004F6458">
              <w:rPr>
                <w:sz w:val="20"/>
                <w:szCs w:val="20"/>
              </w:rPr>
              <w:t>indicate</w:t>
            </w:r>
            <w:r w:rsidRPr="60F285D4" w:rsidR="004F6458">
              <w:rPr>
                <w:sz w:val="20"/>
                <w:szCs w:val="20"/>
              </w:rPr>
              <w:t xml:space="preserve"> that made ground of unconfirmed composition may be present. The presence of made ground was confirmed in the centre-north of the Site during the Geotechnics investigation, including locally significant thicknesses of made ground proven to depths of between approximately 3.20 </w:t>
            </w:r>
            <w:r w:rsidRPr="60F285D4" w:rsidR="004F6458">
              <w:rPr>
                <w:sz w:val="20"/>
                <w:szCs w:val="20"/>
              </w:rPr>
              <w:t>m</w:t>
            </w:r>
            <w:r w:rsidRPr="60F285D4" w:rsidR="00192617">
              <w:rPr>
                <w:sz w:val="20"/>
                <w:szCs w:val="20"/>
              </w:rPr>
              <w:t>bgl</w:t>
            </w:r>
            <w:r w:rsidRPr="60F285D4" w:rsidR="00192617">
              <w:rPr>
                <w:sz w:val="20"/>
                <w:szCs w:val="20"/>
              </w:rPr>
              <w:t xml:space="preserve"> </w:t>
            </w:r>
            <w:r w:rsidRPr="60F285D4" w:rsidR="004F6458">
              <w:rPr>
                <w:sz w:val="20"/>
                <w:szCs w:val="20"/>
              </w:rPr>
              <w:t xml:space="preserve">and 4.60 </w:t>
            </w:r>
            <w:r w:rsidRPr="60F285D4" w:rsidR="004F6458">
              <w:rPr>
                <w:sz w:val="20"/>
                <w:szCs w:val="20"/>
              </w:rPr>
              <w:t>mbgl</w:t>
            </w:r>
            <w:r w:rsidRPr="60F285D4" w:rsidR="004F6458">
              <w:rPr>
                <w:sz w:val="20"/>
                <w:szCs w:val="20"/>
              </w:rPr>
              <w:t xml:space="preserve">. Contamination </w:t>
            </w:r>
            <w:r w:rsidRPr="60F285D4" w:rsidR="004F6458">
              <w:rPr>
                <w:sz w:val="20"/>
                <w:szCs w:val="20"/>
              </w:rPr>
              <w:t>comprising</w:t>
            </w:r>
            <w:r w:rsidRPr="60F285D4" w:rsidR="004F6458">
              <w:rPr>
                <w:sz w:val="20"/>
                <w:szCs w:val="20"/>
              </w:rPr>
              <w:t xml:space="preserve"> lead and asbestos was also recorded within made ground soils.</w:t>
            </w:r>
          </w:p>
          <w:p w:rsidR="004F6458" w:rsidP="60F285D4" w:rsidRDefault="004F6458" w14:paraId="45C67CDF" w14:textId="348D240D">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4F6458">
              <w:rPr>
                <w:sz w:val="20"/>
                <w:szCs w:val="20"/>
              </w:rPr>
              <w:t xml:space="preserve">A strong hydrocarbon odour was recorded below 5.00 </w:t>
            </w:r>
            <w:r w:rsidRPr="60F285D4" w:rsidR="004F6458">
              <w:rPr>
                <w:sz w:val="20"/>
                <w:szCs w:val="20"/>
              </w:rPr>
              <w:t>mbgl</w:t>
            </w:r>
            <w:r w:rsidRPr="60F285D4" w:rsidR="004F6458">
              <w:rPr>
                <w:sz w:val="20"/>
                <w:szCs w:val="20"/>
              </w:rPr>
              <w:t xml:space="preserve"> in MMWS01</w:t>
            </w:r>
            <w:r w:rsidRPr="60F285D4" w:rsidR="004F6458">
              <w:rPr>
                <w:sz w:val="20"/>
                <w:szCs w:val="20"/>
              </w:rPr>
              <w:t>.</w:t>
            </w:r>
            <w:r w:rsidRPr="60F285D4" w:rsidR="004F6458">
              <w:rPr>
                <w:sz w:val="20"/>
                <w:szCs w:val="20"/>
              </w:rPr>
              <w:t xml:space="preserve"> These findings </w:t>
            </w:r>
            <w:r w:rsidRPr="60F285D4" w:rsidR="004F6458">
              <w:rPr>
                <w:sz w:val="20"/>
                <w:szCs w:val="20"/>
              </w:rPr>
              <w:t>indicate</w:t>
            </w:r>
            <w:r w:rsidRPr="60F285D4" w:rsidR="004F6458">
              <w:rPr>
                <w:sz w:val="20"/>
                <w:szCs w:val="20"/>
              </w:rPr>
              <w:t xml:space="preserve"> that contamination sources may be present within or beneath the made ground, although the available intrusive information is limited spatially and relates primarily to the fenced compound area </w:t>
            </w:r>
            <w:r w:rsidRPr="60F285D4" w:rsidR="004F6458">
              <w:rPr>
                <w:sz w:val="20"/>
                <w:szCs w:val="20"/>
              </w:rPr>
              <w:t>adjacent to</w:t>
            </w:r>
            <w:r w:rsidRPr="60F285D4" w:rsidR="004F6458">
              <w:rPr>
                <w:sz w:val="20"/>
                <w:szCs w:val="20"/>
              </w:rPr>
              <w:t xml:space="preserve"> the central-northern boundary.</w:t>
            </w:r>
          </w:p>
          <w:p w:rsidR="004F6458" w:rsidP="60F285D4" w:rsidRDefault="004F6458" w14:paraId="378559AD" w14:textId="77777777">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4F6458">
              <w:rPr>
                <w:sz w:val="20"/>
                <w:szCs w:val="20"/>
              </w:rPr>
              <w:t xml:space="preserve">The post-development receptor </w:t>
            </w:r>
            <w:r w:rsidRPr="60F285D4" w:rsidR="004F6458">
              <w:rPr>
                <w:sz w:val="20"/>
                <w:szCs w:val="20"/>
              </w:rPr>
              <w:t>is considered to be</w:t>
            </w:r>
            <w:r w:rsidRPr="60F285D4" w:rsidR="004F6458">
              <w:rPr>
                <w:sz w:val="20"/>
                <w:szCs w:val="20"/>
              </w:rPr>
              <w:t xml:space="preserve"> future Site users following reinstatement, including potential public access. The proposed works are shallow and temporary and are not expected to introduce new long-term human health receptors. However, the works could affect the post-development risk profile if unsuitable imported material is used, </w:t>
            </w:r>
            <w:r w:rsidRPr="60F285D4" w:rsidR="004F6458">
              <w:rPr>
                <w:sz w:val="20"/>
                <w:szCs w:val="20"/>
              </w:rPr>
              <w:t>impacted</w:t>
            </w:r>
            <w:r w:rsidRPr="60F285D4" w:rsidR="004F6458">
              <w:rPr>
                <w:sz w:val="20"/>
                <w:szCs w:val="20"/>
              </w:rPr>
              <w:t xml:space="preserve"> site-won soil is re-emplaced at the surface, or existing made ground contamination is exposed or redistributed. On this basis, the risk is considered moderate/low, subject to suitable materials controls and </w:t>
            </w:r>
            <w:r w:rsidRPr="60F285D4" w:rsidR="004F6458">
              <w:rPr>
                <w:sz w:val="20"/>
                <w:szCs w:val="20"/>
              </w:rPr>
              <w:t>appropriate characterisation</w:t>
            </w:r>
            <w:r w:rsidRPr="60F285D4" w:rsidR="004F6458">
              <w:rPr>
                <w:sz w:val="20"/>
                <w:szCs w:val="20"/>
              </w:rPr>
              <w:t xml:space="preserve"> of site-won soils proposed for reuse.</w:t>
            </w:r>
          </w:p>
          <w:p w:rsidRPr="00EA537D" w:rsidR="00477292" w:rsidDel="00173A8E" w:rsidP="60F285D4" w:rsidRDefault="00477292" w14:paraId="073AE07D" w14:textId="7E0279FF">
            <w:pPr>
              <w:pStyle w:val="Normal"/>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sz w:val="20"/>
                <w:szCs w:val="20"/>
              </w:rPr>
            </w:pPr>
          </w:p>
        </w:tc>
      </w:tr>
      <w:tr w:rsidRPr="00EA687C" w:rsidR="00477292" w:rsidTr="60F285D4" w14:paraId="66661171" w14:textId="77777777">
        <w:tc>
          <w:tcPr>
            <w:cnfStyle w:val="001000000000" w:firstRow="0" w:lastRow="0" w:firstColumn="1" w:lastColumn="0" w:oddVBand="0" w:evenVBand="0" w:oddHBand="0" w:evenHBand="0" w:firstRowFirstColumn="0" w:firstRowLastColumn="0" w:lastRowFirstColumn="0" w:lastRowLastColumn="0"/>
            <w:tcW w:w="1576" w:type="dxa"/>
            <w:vMerge/>
            <w:tcBorders/>
            <w:tcMar/>
          </w:tcPr>
          <w:p w:rsidRPr="00EA687C" w:rsidR="00477292" w:rsidP="000F004C" w:rsidRDefault="00477292" w14:paraId="296C40E1" w14:textId="77777777">
            <w:pPr>
              <w:rPr>
                <w:rFonts w:asciiTheme="minorHAnsi" w:hAnsiTheme="minorHAnsi"/>
                <w:color w:val="auto"/>
                <w:sz w:val="20"/>
              </w:rPr>
            </w:pP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537D" w:rsidR="00477292" w:rsidP="00473049" w:rsidRDefault="00477292" w14:paraId="3901CAE9" w14:textId="6E97370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Soil gas/Vapour</w:t>
            </w:r>
          </w:p>
        </w:tc>
        <w:tc>
          <w:tcPr>
            <w:cnfStyle w:val="000000000000" w:firstRow="0" w:lastRow="0" w:firstColumn="0" w:lastColumn="0" w:oddVBand="0" w:evenVBand="0" w:oddHBand="0" w:evenHBand="0" w:firstRowFirstColumn="0" w:firstRowLastColumn="0" w:lastRowFirstColumn="0" w:lastRowLastColumn="0"/>
            <w:tcW w:w="2077" w:type="dxa"/>
            <w:vMerge/>
            <w:tcBorders/>
            <w:tcMar/>
          </w:tcPr>
          <w:p w:rsidRPr="00EA537D" w:rsidR="00477292" w:rsidP="00473049" w:rsidRDefault="00477292" w14:paraId="14D217F3"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cnfStyle w:val="000000000000" w:firstRow="0" w:lastRow="0" w:firstColumn="0" w:lastColumn="0" w:oddVBand="0" w:evenVBand="0" w:oddHBand="0" w:evenHBand="0" w:firstRowFirstColumn="0" w:firstRowLastColumn="0" w:lastRowFirstColumn="0" w:lastRowLastColumn="0"/>
            <w:tcW w:w="4355" w:type="dxa"/>
            <w:tcBorders>
              <w:top w:val="single" w:color="auto" w:sz="4" w:space="0"/>
              <w:left w:val="single" w:color="auto" w:sz="4" w:space="0"/>
              <w:bottom w:val="single" w:color="auto" w:sz="4" w:space="0"/>
              <w:right w:val="single" w:color="auto" w:sz="4" w:space="0"/>
            </w:tcBorders>
            <w:tcMar/>
          </w:tcPr>
          <w:p w:rsidRPr="00EA537D" w:rsidR="00477292" w:rsidP="000F004C" w:rsidRDefault="00477292" w14:paraId="74AA5301"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Very Low</w:t>
            </w:r>
          </w:p>
          <w:p w:rsidRPr="00EA537D" w:rsidR="00477292" w:rsidP="000F004C" w:rsidRDefault="00477292" w14:paraId="5AED8DCE" w14:textId="5069428F">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 xml:space="preserve">No clear source for the made ground potentially present has been identified and therefore it is anticipated that it has been present for </w:t>
            </w:r>
            <w:proofErr w:type="gramStart"/>
            <w:r w:rsidRPr="00EA537D">
              <w:rPr>
                <w:rFonts w:asciiTheme="minorHAnsi" w:hAnsiTheme="minorHAnsi"/>
                <w:sz w:val="20"/>
              </w:rPr>
              <w:t>in excess of</w:t>
            </w:r>
            <w:proofErr w:type="gramEnd"/>
            <w:r w:rsidRPr="00EA537D">
              <w:rPr>
                <w:rFonts w:asciiTheme="minorHAnsi" w:hAnsiTheme="minorHAnsi"/>
                <w:sz w:val="20"/>
              </w:rPr>
              <w:t xml:space="preserve"> 50 years. Production of significant volumes of soil-derived vapours or gases is therefore considered unlikely. Furthermore, no confined spaces sufficient to permit the accumulation of soil gas/vapour are anticipated following the development. </w:t>
            </w:r>
          </w:p>
        </w:tc>
      </w:tr>
      <w:tr w:rsidRPr="00EA687C" w:rsidR="00477292" w:rsidTr="60F285D4" w14:paraId="48CE3D19" w14:textId="77777777">
        <w:tc>
          <w:tcPr>
            <w:cnfStyle w:val="001000000000" w:firstRow="0" w:lastRow="0" w:firstColumn="1" w:lastColumn="0" w:oddVBand="0" w:evenVBand="0" w:oddHBand="0" w:evenHBand="0" w:firstRowFirstColumn="0" w:firstRowLastColumn="0" w:lastRowFirstColumn="0" w:lastRowLastColumn="0"/>
            <w:tcW w:w="1576" w:type="dxa"/>
            <w:vMerge/>
            <w:tcBorders/>
            <w:tcMar/>
          </w:tcPr>
          <w:p w:rsidRPr="00EA687C" w:rsidR="00477292" w:rsidP="000F004C" w:rsidRDefault="00477292" w14:paraId="1842E050" w14:textId="77777777">
            <w:pPr>
              <w:rPr>
                <w:rFonts w:asciiTheme="minorHAnsi" w:hAnsiTheme="minorHAnsi"/>
                <w:color w:val="auto"/>
                <w:sz w:val="20"/>
              </w:rPr>
            </w:pP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537D" w:rsidR="00477292" w:rsidP="003D49B5" w:rsidRDefault="00477292" w14:paraId="58A41602" w14:textId="242014F4">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Dust migration and deposition</w:t>
            </w:r>
          </w:p>
        </w:tc>
        <w:tc>
          <w:tcPr>
            <w:cnfStyle w:val="000000000000" w:firstRow="0" w:lastRow="0" w:firstColumn="0" w:lastColumn="0" w:oddVBand="0" w:evenVBand="0" w:oddHBand="0" w:evenHBand="0" w:firstRowFirstColumn="0" w:firstRowLastColumn="0" w:lastRowFirstColumn="0" w:lastRowLastColumn="0"/>
            <w:tcW w:w="2077" w:type="dxa"/>
            <w:tcBorders>
              <w:top w:val="single" w:color="auto" w:sz="4" w:space="0"/>
              <w:left w:val="single" w:color="auto" w:sz="4" w:space="0"/>
              <w:right w:val="single" w:color="auto" w:sz="4" w:space="0"/>
            </w:tcBorders>
            <w:tcMar/>
          </w:tcPr>
          <w:p w:rsidRPr="00EA537D" w:rsidR="00477292" w:rsidP="00473049" w:rsidRDefault="00477292" w14:paraId="4DB5474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Off-Site users</w:t>
            </w:r>
          </w:p>
          <w:p w:rsidRPr="00EA537D" w:rsidR="00477292" w:rsidP="00473049" w:rsidRDefault="00477292" w14:paraId="7CC012F4"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 xml:space="preserve">Commercial/Industrial facilities are present immediately adjacent to the Site. </w:t>
            </w:r>
          </w:p>
          <w:p w:rsidRPr="00EA537D" w:rsidR="00477292" w:rsidRDefault="00477292" w14:paraId="35877D5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r w:rsidRPr="00EA537D">
              <w:rPr>
                <w:rFonts w:asciiTheme="minorHAnsi" w:hAnsiTheme="minorHAnsi"/>
                <w:sz w:val="20"/>
              </w:rPr>
              <w:t>Critical Receptor: Female Adult</w:t>
            </w:r>
          </w:p>
          <w:p w:rsidRPr="00EA537D" w:rsidR="00477292" w:rsidP="00473049" w:rsidRDefault="00477292" w14:paraId="29ED265E" w14:textId="2EA61BD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cnfStyle w:val="000000000000" w:firstRow="0" w:lastRow="0" w:firstColumn="0" w:lastColumn="0" w:oddVBand="0" w:evenVBand="0" w:oddHBand="0" w:evenHBand="0" w:firstRowFirstColumn="0" w:firstRowLastColumn="0" w:lastRowFirstColumn="0" w:lastRowLastColumn="0"/>
            <w:tcW w:w="4355" w:type="dxa"/>
            <w:tcBorders>
              <w:top w:val="single" w:color="auto" w:sz="4" w:space="0"/>
              <w:left w:val="single" w:color="auto" w:sz="4" w:space="0"/>
              <w:bottom w:val="single" w:color="auto" w:sz="8" w:space="0"/>
              <w:right w:val="single" w:color="auto" w:sz="8" w:space="0"/>
            </w:tcBorders>
            <w:tcMar>
              <w:top w:w="57" w:type="dxa"/>
              <w:left w:w="57" w:type="dxa"/>
              <w:bottom w:w="57" w:type="dxa"/>
              <w:right w:w="57" w:type="dxa"/>
            </w:tcMar>
            <w:vAlign w:val="center"/>
            <w:hideMark/>
          </w:tcPr>
          <w:p w:rsidRPr="00EA537D" w:rsidR="00477292" w:rsidRDefault="00477292" w14:paraId="6784497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Cs w:val="22"/>
                <w:lang w:eastAsia="en-GB"/>
                <w14:ligatures w14:val="standardContextual"/>
              </w:rPr>
            </w:pPr>
            <w:r w:rsidRPr="00EA537D">
              <w:rPr>
                <w:rFonts w:asciiTheme="minorHAnsi" w:hAnsiTheme="minorHAnsi"/>
                <w:sz w:val="20"/>
              </w:rPr>
              <w:t>Low</w:t>
            </w:r>
          </w:p>
          <w:p w:rsidRPr="00EA537D" w:rsidR="006C0429" w:rsidP="00570F4A" w:rsidRDefault="00477292" w14:paraId="2B6E46E3" w14:textId="301C8B66">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BGS records indicate that made ground of unconfirmed composition may be present</w:t>
            </w:r>
            <w:r w:rsidRPr="00EA537D" w:rsidR="006C0429">
              <w:rPr>
                <w:rFonts w:asciiTheme="minorHAnsi" w:hAnsiTheme="minorHAnsi"/>
                <w:sz w:val="20"/>
              </w:rPr>
              <w:t xml:space="preserve">, which has been confirmed by site investigation. </w:t>
            </w:r>
            <w:r w:rsidRPr="00EA537D" w:rsidR="00B50D09">
              <w:rPr>
                <w:rFonts w:asciiTheme="minorHAnsi" w:hAnsiTheme="minorHAnsi"/>
                <w:sz w:val="20"/>
              </w:rPr>
              <w:t xml:space="preserve"> Contaminants </w:t>
            </w:r>
            <w:r w:rsidRPr="00EA537D" w:rsidR="00C242E8">
              <w:rPr>
                <w:rFonts w:asciiTheme="minorHAnsi" w:hAnsiTheme="minorHAnsi"/>
                <w:sz w:val="20"/>
              </w:rPr>
              <w:t xml:space="preserve">(asbestos) </w:t>
            </w:r>
            <w:r w:rsidRPr="00EA537D" w:rsidR="00B50D09">
              <w:rPr>
                <w:rFonts w:asciiTheme="minorHAnsi" w:hAnsiTheme="minorHAnsi"/>
                <w:sz w:val="20"/>
              </w:rPr>
              <w:t>recorded during the Geotechnics investigation were present at depths below the dust generating area (i.e. at depths exceeding 0.1 m).</w:t>
            </w:r>
          </w:p>
          <w:p w:rsidRPr="00EA537D" w:rsidR="006C0429" w:rsidP="00570F4A" w:rsidRDefault="006C0429" w14:paraId="0EE08466"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rsidRPr="00EA537D" w:rsidR="00477292" w:rsidP="00570F4A" w:rsidRDefault="00477292" w14:paraId="09E59D3F" w14:textId="58AD63F5">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Given the limited extent of the proposed works and the separation to nearby off-site users, the potential for dust migration and deposition to result in a significant contamination risk is considered low.</w:t>
            </w:r>
          </w:p>
        </w:tc>
      </w:tr>
      <w:tr w:rsidRPr="00EA687C" w:rsidR="00857920" w:rsidTr="60F285D4" w14:paraId="6586844B" w14:textId="77777777">
        <w:tc>
          <w:tcPr>
            <w:cnfStyle w:val="001000000000" w:firstRow="0" w:lastRow="0" w:firstColumn="1" w:lastColumn="0" w:oddVBand="0" w:evenVBand="0" w:oddHBand="0" w:evenHBand="0" w:firstRowFirstColumn="0" w:firstRowLastColumn="0" w:lastRowFirstColumn="0" w:lastRowLastColumn="0"/>
            <w:tcW w:w="10194" w:type="dxa"/>
            <w:gridSpan w:val="4"/>
            <w:tcBorders>
              <w:top w:val="single" w:color="auto" w:sz="4" w:space="0"/>
              <w:left w:val="single" w:color="auto" w:sz="4" w:space="0"/>
              <w:bottom w:val="single" w:color="auto" w:sz="4" w:space="0"/>
              <w:right w:val="single" w:color="auto" w:sz="4" w:space="0"/>
            </w:tcBorders>
            <w:shd w:val="clear" w:color="auto" w:fill="DFE4F4" w:themeFill="text2" w:themeFillTint="1A"/>
            <w:tcMar/>
          </w:tcPr>
          <w:p w:rsidRPr="00EA687C" w:rsidR="00857920" w:rsidP="000F004C" w:rsidRDefault="00857920" w14:paraId="1CCC5285" w14:textId="77D57CA6">
            <w:pPr>
              <w:rPr>
                <w:rFonts w:asciiTheme="minorHAnsi" w:hAnsiTheme="minorHAnsi"/>
                <w:color w:val="auto"/>
                <w:sz w:val="20"/>
              </w:rPr>
            </w:pPr>
            <w:r w:rsidRPr="00EA687C">
              <w:rPr>
                <w:rFonts w:asciiTheme="minorHAnsi" w:hAnsiTheme="minorHAnsi"/>
                <w:color w:val="auto"/>
                <w:sz w:val="20"/>
              </w:rPr>
              <w:t>Controlled Waters Risk Assessment</w:t>
            </w:r>
          </w:p>
        </w:tc>
      </w:tr>
      <w:tr w:rsidRPr="00EA687C" w:rsidR="007D3DE1" w:rsidTr="60F285D4" w14:paraId="3DF5FEF5" w14:textId="77777777">
        <w:tc>
          <w:tcPr>
            <w:cnfStyle w:val="001000000000" w:firstRow="0" w:lastRow="0" w:firstColumn="1" w:lastColumn="0" w:oddVBand="0" w:evenVBand="0" w:oddHBand="0" w:evenHBand="0" w:firstRowFirstColumn="0" w:firstRowLastColumn="0" w:lastRowFirstColumn="0" w:lastRowLastColumn="0"/>
            <w:tcW w:w="1576" w:type="dxa"/>
            <w:vMerge w:val="restart"/>
            <w:tcBorders>
              <w:top w:val="single" w:color="auto" w:sz="4" w:space="0"/>
              <w:left w:val="single" w:color="auto" w:sz="4" w:space="0"/>
              <w:right w:val="single" w:color="auto" w:sz="4" w:space="0"/>
            </w:tcBorders>
            <w:tcMar/>
          </w:tcPr>
          <w:p w:rsidR="007D3DE1" w:rsidP="000F004C" w:rsidRDefault="007D3DE1" w14:paraId="2794628F" w14:textId="77777777">
            <w:pPr>
              <w:rPr>
                <w:rFonts w:asciiTheme="minorHAnsi" w:hAnsiTheme="minorHAnsi"/>
                <w:b w:val="0"/>
                <w:color w:val="auto"/>
                <w:sz w:val="20"/>
              </w:rPr>
            </w:pPr>
            <w:r w:rsidRPr="00EA687C">
              <w:rPr>
                <w:rFonts w:asciiTheme="minorHAnsi" w:hAnsiTheme="minorHAnsi"/>
                <w:color w:val="auto"/>
                <w:sz w:val="20"/>
              </w:rPr>
              <w:t>Made Ground</w:t>
            </w:r>
          </w:p>
          <w:p w:rsidRPr="00EA687C" w:rsidR="007D3DE1" w:rsidP="000F004C" w:rsidRDefault="007D3DE1" w14:paraId="2F9307EA" w14:textId="7B6678BB">
            <w:pPr>
              <w:rPr>
                <w:rFonts w:asciiTheme="minorHAnsi" w:hAnsiTheme="minorHAnsi"/>
                <w:color w:val="auto"/>
                <w:sz w:val="20"/>
              </w:rPr>
            </w:pPr>
            <w:r w:rsidRPr="00EA687C">
              <w:rPr>
                <w:rFonts w:asciiTheme="minorHAnsi" w:hAnsiTheme="minorHAnsi"/>
                <w:color w:val="auto"/>
                <w:sz w:val="20"/>
              </w:rPr>
              <w:t>(on-site)</w:t>
            </w: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537D" w:rsidR="007D3DE1" w:rsidP="003D49B5" w:rsidRDefault="007D3DE1" w14:paraId="36A3636A" w14:textId="025AE9B4">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Leaching to Groundwater</w:t>
            </w:r>
          </w:p>
        </w:tc>
        <w:tc>
          <w:tcPr>
            <w:cnfStyle w:val="000000000000" w:firstRow="0" w:lastRow="0" w:firstColumn="0" w:lastColumn="0" w:oddVBand="0" w:evenVBand="0" w:oddHBand="0" w:evenHBand="0" w:firstRowFirstColumn="0" w:firstRowLastColumn="0" w:lastRowFirstColumn="0" w:lastRowLastColumn="0"/>
            <w:tcW w:w="2077" w:type="dxa"/>
            <w:tcBorders>
              <w:top w:val="single" w:color="auto" w:sz="4" w:space="0"/>
              <w:left w:val="single" w:color="auto" w:sz="4" w:space="0"/>
              <w:bottom w:val="single" w:color="auto" w:sz="4" w:space="0"/>
              <w:right w:val="single" w:color="A6A6A6" w:themeColor="background2" w:themeShade="A6" w:sz="4" w:space="0"/>
            </w:tcBorders>
            <w:tcMar/>
          </w:tcPr>
          <w:p w:rsidRPr="00EA537D" w:rsidR="007D3DE1" w:rsidP="00473049" w:rsidRDefault="007D3DE1" w14:paraId="3529B752" w14:textId="22B5ACD6">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Groundwater</w:t>
            </w:r>
          </w:p>
        </w:tc>
        <w:tc>
          <w:tcPr>
            <w:cnfStyle w:val="000000000000" w:firstRow="0" w:lastRow="0" w:firstColumn="0" w:lastColumn="0" w:oddVBand="0" w:evenVBand="0" w:oddHBand="0" w:evenHBand="0" w:firstRowFirstColumn="0" w:firstRowLastColumn="0" w:lastRowFirstColumn="0" w:lastRowLastColumn="0"/>
            <w:tcW w:w="4355" w:type="dxa"/>
            <w:tcBorders>
              <w:top w:val="nil"/>
              <w:left w:val="nil"/>
              <w:bottom w:val="single" w:color="auto" w:sz="8" w:space="0"/>
              <w:right w:val="single" w:color="auto" w:sz="8" w:space="0"/>
            </w:tcBorders>
            <w:tcMar>
              <w:top w:w="57" w:type="dxa"/>
              <w:left w:w="57" w:type="dxa"/>
              <w:bottom w:w="57" w:type="dxa"/>
              <w:right w:w="57" w:type="dxa"/>
            </w:tcMar>
            <w:hideMark/>
          </w:tcPr>
          <w:p w:rsidR="007D3DE1" w:rsidP="60F285D4" w:rsidRDefault="007D3DE1" w14:paraId="25F345E1" w14:textId="77777777">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7D3DE1">
              <w:rPr>
                <w:sz w:val="20"/>
                <w:szCs w:val="20"/>
              </w:rPr>
              <w:t>Moderate/Low</w:t>
            </w:r>
          </w:p>
          <w:p w:rsidR="007D3DE1" w:rsidP="60F285D4" w:rsidRDefault="007D3DE1" w14:paraId="557145DB" w14:textId="77777777">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7D3DE1">
              <w:rPr>
                <w:sz w:val="20"/>
                <w:szCs w:val="20"/>
              </w:rPr>
              <w:t xml:space="preserve">The Site is identified as being underlain by a Secondary A aquifer, although no superficial groundwater body is mapped directly beneath the Site. The presence of low permeability London Clay is expected to limit vertical migration to deeper mapped aquifers; however, shallow groundwater has been </w:t>
            </w:r>
            <w:r w:rsidRPr="60F285D4" w:rsidR="007D3DE1">
              <w:rPr>
                <w:sz w:val="20"/>
                <w:szCs w:val="20"/>
              </w:rPr>
              <w:t>encountered</w:t>
            </w:r>
            <w:r w:rsidRPr="60F285D4" w:rsidR="007D3DE1">
              <w:rPr>
                <w:sz w:val="20"/>
                <w:szCs w:val="20"/>
              </w:rPr>
              <w:t xml:space="preserve"> beneath the Site and groundwater samples collected as part of the 2019 Geotechnics investigation recorded exceedances of heavy metals, TPH and PAHs.</w:t>
            </w:r>
          </w:p>
          <w:p w:rsidR="007D3DE1" w:rsidP="60F285D4" w:rsidRDefault="007D3DE1" w14:paraId="2FFFA9B5" w14:textId="77777777">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sidRPr="60F285D4" w:rsidR="007D3DE1">
              <w:rPr>
                <w:sz w:val="20"/>
                <w:szCs w:val="20"/>
              </w:rPr>
              <w:t xml:space="preserve">The mapped geology and hydrogeology support the presence of plausible shallow migration pathways within made ground, </w:t>
            </w:r>
            <w:r w:rsidRPr="60F285D4" w:rsidR="007D3DE1">
              <w:rPr>
                <w:sz w:val="20"/>
                <w:szCs w:val="20"/>
              </w:rPr>
              <w:t>alluvium</w:t>
            </w:r>
            <w:r w:rsidRPr="60F285D4" w:rsidR="007D3DE1">
              <w:rPr>
                <w:sz w:val="20"/>
                <w:szCs w:val="20"/>
              </w:rPr>
              <w:t xml:space="preserve"> and Kempton Park Gravel, with local groundwater flow </w:t>
            </w:r>
            <w:r w:rsidRPr="60F285D4" w:rsidR="007D3DE1">
              <w:rPr>
                <w:sz w:val="20"/>
                <w:szCs w:val="20"/>
              </w:rPr>
              <w:t>likely influenced</w:t>
            </w:r>
            <w:r w:rsidRPr="60F285D4" w:rsidR="007D3DE1">
              <w:rPr>
                <w:sz w:val="20"/>
                <w:szCs w:val="20"/>
              </w:rPr>
              <w:t xml:space="preserve"> by </w:t>
            </w:r>
            <w:r w:rsidRPr="60F285D4" w:rsidR="007D3DE1">
              <w:rPr>
                <w:sz w:val="20"/>
                <w:szCs w:val="20"/>
              </w:rPr>
              <w:t>Pymmes</w:t>
            </w:r>
            <w:r w:rsidRPr="60F285D4" w:rsidR="007D3DE1">
              <w:rPr>
                <w:sz w:val="20"/>
                <w:szCs w:val="20"/>
              </w:rPr>
              <w:t xml:space="preserve"> Brook. The proposed works are not expected to introduce a new long-term controlled waters receptor; however, they could alter the post-development risk profile if unsuitable aggregate is imported, </w:t>
            </w:r>
            <w:r w:rsidRPr="60F285D4" w:rsidR="007D3DE1">
              <w:rPr>
                <w:sz w:val="20"/>
                <w:szCs w:val="20"/>
              </w:rPr>
              <w:t>impacted</w:t>
            </w:r>
            <w:r w:rsidRPr="60F285D4" w:rsidR="007D3DE1">
              <w:rPr>
                <w:sz w:val="20"/>
                <w:szCs w:val="20"/>
              </w:rPr>
              <w:t xml:space="preserve"> material is reused, groundwater is </w:t>
            </w:r>
            <w:r w:rsidRPr="60F285D4" w:rsidR="007D3DE1">
              <w:rPr>
                <w:sz w:val="20"/>
                <w:szCs w:val="20"/>
              </w:rPr>
              <w:t>encountered</w:t>
            </w:r>
            <w:r w:rsidRPr="60F285D4" w:rsidR="007D3DE1">
              <w:rPr>
                <w:sz w:val="20"/>
                <w:szCs w:val="20"/>
              </w:rPr>
              <w:t xml:space="preserve"> or existing contamination is mobilised. The risk is therefore considered moderate/low, reflecting the recorded shallow groundwater exceedances, locally significant made ground thicknesses and the current limited characterisation of made ground and shallow groundwater across the wider Stage 4a works area.</w:t>
            </w:r>
          </w:p>
          <w:p w:rsidRPr="00EA537D" w:rsidR="007D3DE1" w:rsidP="60F285D4" w:rsidRDefault="007D3DE1" w14:paraId="1C6A8827" w14:textId="029F3D83">
            <w:pPr>
              <w:pStyle w:val="Normal"/>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sz w:val="20"/>
                <w:szCs w:val="20"/>
              </w:rPr>
            </w:pPr>
          </w:p>
        </w:tc>
      </w:tr>
      <w:tr w:rsidRPr="00EA687C" w:rsidR="007D3DE1" w:rsidTr="60F285D4" w14:paraId="2A144822" w14:textId="77777777">
        <w:tc>
          <w:tcPr>
            <w:cnfStyle w:val="001000000000" w:firstRow="0" w:lastRow="0" w:firstColumn="1" w:lastColumn="0" w:oddVBand="0" w:evenVBand="0" w:oddHBand="0" w:evenHBand="0" w:firstRowFirstColumn="0" w:firstRowLastColumn="0" w:lastRowFirstColumn="0" w:lastRowLastColumn="0"/>
            <w:tcW w:w="1576" w:type="dxa"/>
            <w:vMerge/>
            <w:tcBorders/>
            <w:tcMar/>
          </w:tcPr>
          <w:p w:rsidRPr="00EA687C" w:rsidR="007D3DE1" w:rsidP="000F004C" w:rsidRDefault="007D3DE1" w14:paraId="028AF3AB" w14:textId="77777777">
            <w:pPr>
              <w:rPr>
                <w:rFonts w:asciiTheme="minorHAnsi" w:hAnsiTheme="minorHAnsi"/>
                <w:color w:val="auto"/>
                <w:sz w:val="20"/>
              </w:rPr>
            </w:pP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537D" w:rsidR="007D3DE1" w:rsidP="00473049" w:rsidRDefault="007D3DE1" w14:paraId="27B28B8A" w14:textId="4BF3BB3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 xml:space="preserve">Leaching to groundwater and lateral migration within superficial </w:t>
            </w:r>
            <w:r w:rsidR="00C53F10">
              <w:rPr>
                <w:rFonts w:asciiTheme="minorHAnsi" w:hAnsiTheme="minorHAnsi"/>
                <w:sz w:val="20"/>
              </w:rPr>
              <w:t>d</w:t>
            </w:r>
            <w:r>
              <w:rPr>
                <w:rFonts w:asciiTheme="minorHAnsi" w:hAnsiTheme="minorHAnsi"/>
                <w:sz w:val="20"/>
              </w:rPr>
              <w:t>eposits</w:t>
            </w:r>
          </w:p>
        </w:tc>
        <w:tc>
          <w:tcPr>
            <w:cnfStyle w:val="000000000000" w:firstRow="0" w:lastRow="0" w:firstColumn="0" w:lastColumn="0" w:oddVBand="0" w:evenVBand="0" w:oddHBand="0" w:evenHBand="0" w:firstRowFirstColumn="0" w:firstRowLastColumn="0" w:lastRowFirstColumn="0" w:lastRowLastColumn="0"/>
            <w:tcW w:w="2077" w:type="dxa"/>
            <w:tcBorders>
              <w:top w:val="single" w:color="auto" w:sz="4" w:space="0"/>
              <w:left w:val="single" w:color="auto" w:sz="4" w:space="0"/>
              <w:bottom w:val="single" w:color="auto" w:sz="4" w:space="0"/>
              <w:right w:val="single" w:color="A6A6A6" w:themeColor="background2" w:themeShade="A6" w:sz="4" w:space="0"/>
            </w:tcBorders>
            <w:tcMar/>
          </w:tcPr>
          <w:p w:rsidRPr="00EA537D" w:rsidR="007D3DE1" w:rsidP="60F285D4" w:rsidRDefault="007D3DE1" w14:paraId="079FEB41" w14:textId="3FB3714A">
            <w:pPr>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sz w:val="20"/>
                <w:szCs w:val="20"/>
              </w:rPr>
            </w:pPr>
            <w:r w:rsidRPr="60F285D4" w:rsidR="007D3DE1">
              <w:rPr>
                <w:rFonts w:ascii="Aptos" w:hAnsi="Aptos" w:asciiTheme="minorAscii" w:hAnsiTheme="minorAscii"/>
                <w:sz w:val="20"/>
                <w:szCs w:val="20"/>
              </w:rPr>
              <w:t>P</w:t>
            </w:r>
            <w:r w:rsidRPr="60F285D4" w:rsidR="007D3DE1">
              <w:rPr>
                <w:rFonts w:ascii="Aptos" w:hAnsi="Aptos" w:asciiTheme="minorAscii" w:hAnsiTheme="minorAscii"/>
                <w:sz w:val="20"/>
                <w:szCs w:val="20"/>
              </w:rPr>
              <w:t>ymmes</w:t>
            </w:r>
            <w:r w:rsidRPr="60F285D4" w:rsidR="007D3DE1">
              <w:rPr>
                <w:rFonts w:ascii="Aptos" w:hAnsi="Aptos" w:asciiTheme="minorAscii" w:hAnsiTheme="minorAscii"/>
                <w:sz w:val="20"/>
                <w:szCs w:val="20"/>
              </w:rPr>
              <w:t xml:space="preserve"> Broo</w:t>
            </w:r>
            <w:r w:rsidRPr="60F285D4" w:rsidR="00C53F10">
              <w:rPr>
                <w:rFonts w:ascii="Aptos" w:hAnsi="Aptos" w:asciiTheme="minorAscii" w:hAnsiTheme="minorAscii"/>
                <w:sz w:val="20"/>
                <w:szCs w:val="20"/>
              </w:rPr>
              <w:t>k</w:t>
            </w:r>
          </w:p>
        </w:tc>
        <w:tc>
          <w:tcPr>
            <w:cnfStyle w:val="000000000000" w:firstRow="0" w:lastRow="0" w:firstColumn="0" w:lastColumn="0" w:oddVBand="0" w:evenVBand="0" w:oddHBand="0" w:evenHBand="0" w:firstRowFirstColumn="0" w:firstRowLastColumn="0" w:lastRowFirstColumn="0" w:lastRowLastColumn="0"/>
            <w:tcW w:w="4355" w:type="dxa"/>
            <w:tcBorders>
              <w:top w:val="single" w:color="auto" w:sz="4" w:space="0"/>
              <w:left w:val="single" w:color="auto" w:sz="4" w:space="0"/>
              <w:bottom w:val="single" w:color="auto" w:sz="4" w:space="0"/>
              <w:right w:val="single" w:color="auto" w:sz="4" w:space="0"/>
            </w:tcBorders>
            <w:tcMar/>
          </w:tcPr>
          <w:p w:rsidR="007D3DE1" w:rsidP="60F285D4" w:rsidRDefault="007D3DE1" w14:paraId="2F5F9DA9" w14:textId="77777777">
            <w:pPr>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sz w:val="20"/>
                <w:szCs w:val="20"/>
              </w:rPr>
            </w:pPr>
            <w:r w:rsidRPr="60F285D4" w:rsidR="007D3DE1">
              <w:rPr>
                <w:rFonts w:ascii="Aptos" w:hAnsi="Aptos" w:asciiTheme="minorAscii" w:hAnsiTheme="minorAscii"/>
                <w:sz w:val="20"/>
                <w:szCs w:val="20"/>
              </w:rPr>
              <w:t>Moderate/Low</w:t>
            </w:r>
          </w:p>
          <w:p w:rsidRPr="00EA537D" w:rsidR="007D3DE1" w:rsidP="60F285D4" w:rsidRDefault="007D3DE1" w14:paraId="1D10D6FC" w14:textId="1D41D0C8">
            <w:pPr>
              <w:cnfStyle w:val="000000000000" w:firstRow="0" w:lastRow="0" w:firstColumn="0" w:lastColumn="0" w:oddVBand="0" w:evenVBand="0" w:oddHBand="0" w:evenHBand="0" w:firstRowFirstColumn="0" w:firstRowLastColumn="0" w:lastRowFirstColumn="0" w:lastRowLastColumn="0"/>
              <w:rPr>
                <w:rFonts w:ascii="Aptos" w:hAnsi="Aptos" w:asciiTheme="minorAscii" w:hAnsiTheme="minorAscii"/>
                <w:sz w:val="20"/>
                <w:szCs w:val="20"/>
              </w:rPr>
            </w:pPr>
            <w:r w:rsidRPr="60F285D4" w:rsidR="007D3DE1">
              <w:rPr>
                <w:rFonts w:ascii="Aptos" w:hAnsi="Aptos" w:asciiTheme="minorAscii" w:hAnsiTheme="minorAscii"/>
                <w:sz w:val="20"/>
                <w:szCs w:val="20"/>
              </w:rPr>
              <w:t>Pymmes</w:t>
            </w:r>
            <w:r w:rsidRPr="60F285D4" w:rsidR="007D3DE1">
              <w:rPr>
                <w:rFonts w:ascii="Aptos" w:hAnsi="Aptos" w:asciiTheme="minorAscii" w:hAnsiTheme="minorAscii"/>
                <w:sz w:val="20"/>
                <w:szCs w:val="20"/>
              </w:rPr>
              <w:t xml:space="preserve"> Brook lies approximately 5 m east of the Site and is hydraulically connected to the shallow superficial deposits, which are </w:t>
            </w:r>
            <w:r w:rsidRPr="60F285D4" w:rsidR="007D3DE1">
              <w:rPr>
                <w:rFonts w:ascii="Aptos" w:hAnsi="Aptos" w:asciiTheme="minorAscii" w:hAnsiTheme="minorAscii"/>
                <w:sz w:val="20"/>
                <w:szCs w:val="20"/>
              </w:rPr>
              <w:t>anticipated</w:t>
            </w:r>
            <w:r w:rsidRPr="60F285D4" w:rsidR="007D3DE1">
              <w:rPr>
                <w:rFonts w:ascii="Aptos" w:hAnsi="Aptos" w:asciiTheme="minorAscii" w:hAnsiTheme="minorAscii"/>
                <w:sz w:val="20"/>
                <w:szCs w:val="20"/>
              </w:rPr>
              <w:t xml:space="preserve"> to discharge locally towards the watercourse. Potential sources </w:t>
            </w:r>
            <w:r w:rsidRPr="60F285D4" w:rsidR="007D3DE1">
              <w:rPr>
                <w:rFonts w:ascii="Aptos" w:hAnsi="Aptos" w:asciiTheme="minorAscii" w:hAnsiTheme="minorAscii"/>
                <w:sz w:val="20"/>
                <w:szCs w:val="20"/>
              </w:rPr>
              <w:t>comprise</w:t>
            </w:r>
            <w:r w:rsidRPr="60F285D4" w:rsidR="007D3DE1">
              <w:rPr>
                <w:rFonts w:ascii="Aptos" w:hAnsi="Aptos" w:asciiTheme="minorAscii" w:hAnsiTheme="minorAscii"/>
                <w:sz w:val="20"/>
                <w:szCs w:val="20"/>
              </w:rPr>
              <w:t xml:space="preserve"> contaminants within made ground and contaminated shallow groundwater, including dissolved hydrocarbons associated with known off-site impacts. Although no evidence of impact to </w:t>
            </w:r>
            <w:r w:rsidRPr="60F285D4" w:rsidR="007D3DE1">
              <w:rPr>
                <w:rFonts w:ascii="Aptos" w:hAnsi="Aptos" w:asciiTheme="minorAscii" w:hAnsiTheme="minorAscii"/>
                <w:sz w:val="20"/>
                <w:szCs w:val="20"/>
              </w:rPr>
              <w:t>Pymmes</w:t>
            </w:r>
            <w:r w:rsidRPr="60F285D4" w:rsidR="007D3DE1">
              <w:rPr>
                <w:rFonts w:ascii="Aptos" w:hAnsi="Aptos" w:asciiTheme="minorAscii" w:hAnsiTheme="minorAscii"/>
                <w:sz w:val="20"/>
                <w:szCs w:val="20"/>
              </w:rPr>
              <w:t xml:space="preserve"> Brook has been </w:t>
            </w:r>
            <w:r w:rsidRPr="60F285D4" w:rsidR="007D3DE1">
              <w:rPr>
                <w:rFonts w:ascii="Aptos" w:hAnsi="Aptos" w:asciiTheme="minorAscii" w:hAnsiTheme="minorAscii"/>
                <w:sz w:val="20"/>
                <w:szCs w:val="20"/>
              </w:rPr>
              <w:t>identified</w:t>
            </w:r>
            <w:r w:rsidRPr="60F285D4" w:rsidR="007D3DE1">
              <w:rPr>
                <w:rFonts w:ascii="Aptos" w:hAnsi="Aptos" w:asciiTheme="minorAscii" w:hAnsiTheme="minorAscii"/>
                <w:sz w:val="20"/>
                <w:szCs w:val="20"/>
              </w:rPr>
              <w:t xml:space="preserve"> within the reviewed information, the </w:t>
            </w:r>
            <w:r w:rsidRPr="60F285D4" w:rsidR="007D3DE1">
              <w:rPr>
                <w:rFonts w:ascii="Aptos" w:hAnsi="Aptos" w:asciiTheme="minorAscii" w:hAnsiTheme="minorAscii"/>
                <w:sz w:val="20"/>
                <w:szCs w:val="20"/>
              </w:rPr>
              <w:t>close proximity</w:t>
            </w:r>
            <w:r w:rsidRPr="60F285D4" w:rsidR="007D3DE1">
              <w:rPr>
                <w:rFonts w:ascii="Aptos" w:hAnsi="Aptos" w:asciiTheme="minorAscii" w:hAnsiTheme="minorAscii"/>
                <w:sz w:val="20"/>
                <w:szCs w:val="20"/>
              </w:rPr>
              <w:t xml:space="preserve"> of the brook and the current uncertainty </w:t>
            </w:r>
            <w:r w:rsidRPr="60F285D4" w:rsidR="007D3DE1">
              <w:rPr>
                <w:rFonts w:ascii="Aptos" w:hAnsi="Aptos" w:asciiTheme="minorAscii" w:hAnsiTheme="minorAscii"/>
                <w:sz w:val="20"/>
                <w:szCs w:val="20"/>
              </w:rPr>
              <w:t>regarding</w:t>
            </w:r>
            <w:r w:rsidRPr="60F285D4" w:rsidR="007D3DE1">
              <w:rPr>
                <w:rFonts w:ascii="Aptos" w:hAnsi="Aptos" w:asciiTheme="minorAscii" w:hAnsiTheme="minorAscii"/>
                <w:sz w:val="20"/>
                <w:szCs w:val="20"/>
              </w:rPr>
              <w:t xml:space="preserve"> the extent of groundwater impacts beneath and </w:t>
            </w:r>
            <w:r w:rsidRPr="60F285D4" w:rsidR="007D3DE1">
              <w:rPr>
                <w:rFonts w:ascii="Aptos" w:hAnsi="Aptos" w:asciiTheme="minorAscii" w:hAnsiTheme="minorAscii"/>
                <w:sz w:val="20"/>
                <w:szCs w:val="20"/>
              </w:rPr>
              <w:t>adjacent to</w:t>
            </w:r>
            <w:r w:rsidRPr="60F285D4" w:rsidR="007D3DE1">
              <w:rPr>
                <w:rFonts w:ascii="Aptos" w:hAnsi="Aptos" w:asciiTheme="minorAscii" w:hAnsiTheme="minorAscii"/>
                <w:sz w:val="20"/>
                <w:szCs w:val="20"/>
              </w:rPr>
              <w:t xml:space="preserve"> the Site mean that a pollutant linkage cannot be entirely discounted. The overall risk is therefore assessed as </w:t>
            </w:r>
            <w:r w:rsidRPr="60F285D4" w:rsidR="007D3DE1">
              <w:rPr>
                <w:rFonts w:ascii="Aptos" w:hAnsi="Aptos" w:asciiTheme="minorAscii" w:hAnsiTheme="minorAscii"/>
                <w:sz w:val="20"/>
                <w:szCs w:val="20"/>
              </w:rPr>
              <w:t>Moderate/Low</w:t>
            </w:r>
            <w:r w:rsidRPr="60F285D4" w:rsidR="007D3DE1">
              <w:rPr>
                <w:rFonts w:ascii="Aptos" w:hAnsi="Aptos" w:asciiTheme="minorAscii" w:hAnsiTheme="minorAscii"/>
                <w:sz w:val="20"/>
                <w:szCs w:val="20"/>
              </w:rPr>
              <w:t>.</w:t>
            </w:r>
          </w:p>
        </w:tc>
      </w:tr>
      <w:tr w:rsidRPr="00EA687C" w:rsidR="001D6E8A" w:rsidTr="60F285D4" w14:paraId="35762548" w14:textId="77777777">
        <w:tc>
          <w:tcPr>
            <w:cnfStyle w:val="001000000000" w:firstRow="0" w:lastRow="0" w:firstColumn="1" w:lastColumn="0" w:oddVBand="0" w:evenVBand="0" w:oddHBand="0" w:evenHBand="0" w:firstRowFirstColumn="0" w:firstRowLastColumn="0" w:lastRowFirstColumn="0" w:lastRowLastColumn="0"/>
            <w:tcW w:w="1576" w:type="dxa"/>
            <w:tcBorders>
              <w:top w:val="single" w:color="auto" w:sz="4" w:space="0"/>
              <w:left w:val="single" w:color="auto" w:sz="4" w:space="0"/>
              <w:bottom w:val="single" w:color="auto" w:sz="4" w:space="0"/>
              <w:right w:val="single" w:color="auto" w:sz="4" w:space="0"/>
            </w:tcBorders>
            <w:tcMar/>
          </w:tcPr>
          <w:p w:rsidRPr="00EA687C" w:rsidR="001D6E8A" w:rsidP="000F004C" w:rsidRDefault="001D6E8A" w14:paraId="7C821395" w14:textId="77777777">
            <w:pPr>
              <w:rPr>
                <w:rFonts w:asciiTheme="minorHAnsi" w:hAnsiTheme="minorHAnsi"/>
                <w:b w:val="0"/>
                <w:color w:val="auto"/>
                <w:sz w:val="20"/>
              </w:rPr>
            </w:pPr>
            <w:r w:rsidRPr="00EA687C">
              <w:rPr>
                <w:rFonts w:asciiTheme="minorHAnsi" w:hAnsiTheme="minorHAnsi"/>
                <w:color w:val="auto"/>
                <w:sz w:val="20"/>
              </w:rPr>
              <w:t>DNAPL</w:t>
            </w:r>
          </w:p>
          <w:p w:rsidRPr="00EA687C" w:rsidR="001D6E8A" w:rsidP="000F004C" w:rsidRDefault="001D6E8A" w14:paraId="16595642" w14:textId="09FA0ACD">
            <w:pPr>
              <w:rPr>
                <w:rFonts w:asciiTheme="minorHAnsi" w:hAnsiTheme="minorHAnsi"/>
                <w:color w:val="auto"/>
                <w:sz w:val="20"/>
              </w:rPr>
            </w:pPr>
            <w:r w:rsidRPr="00EA687C">
              <w:rPr>
                <w:rFonts w:asciiTheme="minorHAnsi" w:hAnsiTheme="minorHAnsi"/>
                <w:color w:val="auto"/>
                <w:sz w:val="20"/>
              </w:rPr>
              <w:t>(Off-Site source)</w:t>
            </w: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537D" w:rsidR="001D6E8A" w:rsidP="00473049" w:rsidRDefault="001D6E8A" w14:paraId="7C4EF272" w14:textId="38716F0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Migration</w:t>
            </w:r>
          </w:p>
        </w:tc>
        <w:tc>
          <w:tcPr>
            <w:cnfStyle w:val="000000000000" w:firstRow="0" w:lastRow="0" w:firstColumn="0" w:lastColumn="0" w:oddVBand="0" w:evenVBand="0" w:oddHBand="0" w:evenHBand="0" w:firstRowFirstColumn="0" w:firstRowLastColumn="0" w:lastRowFirstColumn="0" w:lastRowLastColumn="0"/>
            <w:tcW w:w="2077" w:type="dxa"/>
            <w:tcBorders>
              <w:top w:val="single" w:color="auto" w:sz="4" w:space="0"/>
              <w:left w:val="single" w:color="auto" w:sz="4" w:space="0"/>
              <w:bottom w:val="single" w:color="auto" w:sz="4" w:space="0"/>
              <w:right w:val="single" w:color="A6A6A6" w:themeColor="background2" w:themeShade="A6" w:sz="4" w:space="0"/>
            </w:tcBorders>
            <w:tcMar/>
          </w:tcPr>
          <w:p w:rsidRPr="00EA537D" w:rsidR="001D6E8A" w:rsidP="00473049" w:rsidRDefault="001D6E8A" w14:paraId="7BB802C3" w14:textId="52DCF96A">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Groundwater</w:t>
            </w:r>
          </w:p>
        </w:tc>
        <w:tc>
          <w:tcPr>
            <w:cnfStyle w:val="000000000000" w:firstRow="0" w:lastRow="0" w:firstColumn="0" w:lastColumn="0" w:oddVBand="0" w:evenVBand="0" w:oddHBand="0" w:evenHBand="0" w:firstRowFirstColumn="0" w:firstRowLastColumn="0" w:lastRowFirstColumn="0" w:lastRowLastColumn="0"/>
            <w:tcW w:w="4355" w:type="dxa"/>
            <w:tcBorders>
              <w:top w:val="single" w:color="auto" w:sz="4" w:space="0"/>
              <w:left w:val="single" w:color="auto" w:sz="4" w:space="0"/>
              <w:bottom w:val="single" w:color="auto" w:sz="4" w:space="0"/>
              <w:right w:val="single" w:color="auto" w:sz="4" w:space="0"/>
            </w:tcBorders>
            <w:tcMar/>
          </w:tcPr>
          <w:p w:rsidRPr="00EA537D" w:rsidR="00202F95" w:rsidP="00202F95" w:rsidRDefault="00202F95" w14:paraId="5B17DC06"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Moderate/Low</w:t>
            </w:r>
          </w:p>
          <w:p w:rsidRPr="00EA687C" w:rsidR="001D6E8A" w:rsidP="00202F95" w:rsidRDefault="00202F95" w14:paraId="5D4EDCB6" w14:textId="06BE441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rPr>
            </w:pPr>
            <w:r w:rsidRPr="00EA687C">
              <w:rPr>
                <w:rFonts w:asciiTheme="minorHAnsi" w:hAnsiTheme="minorHAnsi"/>
                <w:sz w:val="20"/>
              </w:rPr>
              <w:t xml:space="preserve">The Site is identified as being underlain by a Secondary A aquifer, although no superficial groundwater body is mapped directly beneath the Site. The presence of low permeability clay is also expected to limit vertical migration to underlying mapped aquifers. </w:t>
            </w:r>
            <w:r w:rsidRPr="00EA687C" w:rsidR="00477292">
              <w:rPr>
                <w:rFonts w:asciiTheme="minorHAnsi" w:hAnsiTheme="minorHAnsi"/>
                <w:sz w:val="20"/>
              </w:rPr>
              <w:t xml:space="preserve">DNAPL has been identified to the north of the Site and may have potential to migrate within the superficial deposits. However, </w:t>
            </w:r>
            <w:r w:rsidRPr="00EA537D" w:rsidR="00477292">
              <w:rPr>
                <w:rFonts w:asciiTheme="minorHAnsi" w:hAnsiTheme="minorHAnsi"/>
                <w:sz w:val="20"/>
              </w:rPr>
              <w:t xml:space="preserve">while remediation is understood to be in progress, the </w:t>
            </w:r>
            <w:proofErr w:type="gramStart"/>
            <w:r w:rsidRPr="00EA537D" w:rsidR="00477292">
              <w:rPr>
                <w:rFonts w:asciiTheme="minorHAnsi" w:hAnsiTheme="minorHAnsi"/>
                <w:sz w:val="20"/>
              </w:rPr>
              <w:t>current status</w:t>
            </w:r>
            <w:proofErr w:type="gramEnd"/>
            <w:r w:rsidRPr="00EA537D" w:rsidR="00477292">
              <w:rPr>
                <w:rFonts w:asciiTheme="minorHAnsi" w:hAnsiTheme="minorHAnsi"/>
                <w:sz w:val="20"/>
              </w:rPr>
              <w:t xml:space="preserve"> and extent of the DNAPL plume are unknown</w:t>
            </w:r>
            <w:r w:rsidRPr="00EA537D">
              <w:rPr>
                <w:rFonts w:asciiTheme="minorHAnsi" w:hAnsiTheme="minorHAnsi"/>
                <w:sz w:val="20"/>
              </w:rPr>
              <w:t>.</w:t>
            </w:r>
          </w:p>
        </w:tc>
      </w:tr>
      <w:tr w:rsidRPr="00EA687C" w:rsidR="001D6E8A" w:rsidTr="60F285D4" w14:paraId="03447103" w14:textId="77777777">
        <w:tc>
          <w:tcPr>
            <w:cnfStyle w:val="001000000000" w:firstRow="0" w:lastRow="0" w:firstColumn="1" w:lastColumn="0" w:oddVBand="0" w:evenVBand="0" w:oddHBand="0" w:evenHBand="0" w:firstRowFirstColumn="0" w:firstRowLastColumn="0" w:lastRowFirstColumn="0" w:lastRowLastColumn="0"/>
            <w:tcW w:w="1576" w:type="dxa"/>
            <w:tcBorders>
              <w:top w:val="single" w:color="auto" w:sz="4" w:space="0"/>
              <w:left w:val="single" w:color="auto" w:sz="4" w:space="0"/>
              <w:bottom w:val="single" w:color="auto" w:sz="4" w:space="0"/>
              <w:right w:val="single" w:color="auto" w:sz="4" w:space="0"/>
            </w:tcBorders>
            <w:tcMar/>
          </w:tcPr>
          <w:p w:rsidRPr="00EA687C" w:rsidR="001D6E8A" w:rsidP="000F004C" w:rsidRDefault="001D6E8A" w14:paraId="32713EF5" w14:textId="00047FE4">
            <w:pPr>
              <w:rPr>
                <w:rFonts w:asciiTheme="minorHAnsi" w:hAnsiTheme="minorHAnsi"/>
                <w:b w:val="0"/>
                <w:color w:val="auto"/>
                <w:sz w:val="20"/>
              </w:rPr>
            </w:pPr>
            <w:r w:rsidRPr="00EA687C">
              <w:rPr>
                <w:rFonts w:asciiTheme="minorHAnsi" w:hAnsiTheme="minorHAnsi"/>
                <w:color w:val="auto"/>
                <w:sz w:val="20"/>
              </w:rPr>
              <w:t>Dissolved Phase hydrocarbons (including PAHs)</w:t>
            </w:r>
          </w:p>
          <w:p w:rsidRPr="00EA687C" w:rsidR="001D6E8A" w:rsidP="000F004C" w:rsidRDefault="001D6E8A" w14:paraId="7A1AEC5D" w14:textId="027EF962">
            <w:pPr>
              <w:rPr>
                <w:rFonts w:asciiTheme="minorHAnsi" w:hAnsiTheme="minorHAnsi"/>
                <w:color w:val="auto"/>
                <w:sz w:val="20"/>
              </w:rPr>
            </w:pPr>
            <w:r w:rsidRPr="00EA687C">
              <w:rPr>
                <w:rFonts w:asciiTheme="minorHAnsi" w:hAnsiTheme="minorHAnsi"/>
                <w:color w:val="auto"/>
                <w:sz w:val="20"/>
              </w:rPr>
              <w:t>(Off Site Source)</w:t>
            </w:r>
          </w:p>
        </w:tc>
        <w:tc>
          <w:tcPr>
            <w:cnfStyle w:val="000000000000" w:firstRow="0" w:lastRow="0" w:firstColumn="0" w:lastColumn="0" w:oddVBand="0" w:evenVBand="0" w:oddHBand="0" w:evenHBand="0" w:firstRowFirstColumn="0" w:firstRowLastColumn="0" w:lastRowFirstColumn="0" w:lastRowLastColumn="0"/>
            <w:tcW w:w="2186" w:type="dxa"/>
            <w:tcBorders>
              <w:top w:val="single" w:color="auto" w:sz="4" w:space="0"/>
              <w:left w:val="single" w:color="auto" w:sz="4" w:space="0"/>
              <w:bottom w:val="single" w:color="auto" w:sz="4" w:space="0"/>
              <w:right w:val="single" w:color="auto" w:sz="4" w:space="0"/>
            </w:tcBorders>
            <w:tcMar/>
          </w:tcPr>
          <w:p w:rsidRPr="00EA687C" w:rsidR="001D6E8A" w:rsidP="003D49B5" w:rsidRDefault="001D6E8A" w14:paraId="75EAAED5" w14:textId="67C16D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rPr>
            </w:pPr>
            <w:r w:rsidRPr="00EA537D">
              <w:rPr>
                <w:rFonts w:asciiTheme="minorHAnsi" w:hAnsiTheme="minorHAnsi"/>
                <w:sz w:val="20"/>
              </w:rPr>
              <w:t>Dissolution and Advection/Groundwater Flow</w:t>
            </w:r>
          </w:p>
        </w:tc>
        <w:tc>
          <w:tcPr>
            <w:cnfStyle w:val="000000000000" w:firstRow="0" w:lastRow="0" w:firstColumn="0" w:lastColumn="0" w:oddVBand="0" w:evenVBand="0" w:oddHBand="0" w:evenHBand="0" w:firstRowFirstColumn="0" w:firstRowLastColumn="0" w:lastRowFirstColumn="0" w:lastRowLastColumn="0"/>
            <w:tcW w:w="2077" w:type="dxa"/>
            <w:tcBorders>
              <w:top w:val="single" w:color="auto" w:sz="4" w:space="0"/>
              <w:left w:val="single" w:color="auto" w:sz="4" w:space="0"/>
              <w:bottom w:val="single" w:color="auto" w:sz="4" w:space="0"/>
              <w:right w:val="single" w:color="A6A6A6" w:themeColor="background2" w:themeShade="A6" w:sz="4" w:space="0"/>
            </w:tcBorders>
            <w:tcMar/>
          </w:tcPr>
          <w:p w:rsidRPr="00EA687C" w:rsidR="001D6E8A" w:rsidP="00473049" w:rsidRDefault="001D6E8A" w14:paraId="474215BE" w14:textId="7298CD90">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rPr>
            </w:pPr>
            <w:r w:rsidRPr="00EA537D">
              <w:rPr>
                <w:rFonts w:asciiTheme="minorHAnsi" w:hAnsiTheme="minorHAnsi"/>
                <w:sz w:val="20"/>
              </w:rPr>
              <w:t>Groundwater</w:t>
            </w:r>
          </w:p>
        </w:tc>
        <w:tc>
          <w:tcPr>
            <w:cnfStyle w:val="000000000000" w:firstRow="0" w:lastRow="0" w:firstColumn="0" w:lastColumn="0" w:oddVBand="0" w:evenVBand="0" w:oddHBand="0" w:evenHBand="0" w:firstRowFirstColumn="0" w:firstRowLastColumn="0" w:lastRowFirstColumn="0" w:lastRowLastColumn="0"/>
            <w:tcW w:w="4355" w:type="dxa"/>
            <w:tcBorders>
              <w:top w:val="single" w:color="auto" w:sz="4" w:space="0"/>
              <w:left w:val="single" w:color="auto" w:sz="4" w:space="0"/>
              <w:bottom w:val="single" w:color="auto" w:sz="4" w:space="0"/>
              <w:right w:val="single" w:color="auto" w:sz="4" w:space="0"/>
            </w:tcBorders>
            <w:tcMar/>
          </w:tcPr>
          <w:p w:rsidRPr="00EA537D" w:rsidR="001D6E8A" w:rsidP="000F004C" w:rsidRDefault="001D6E8A" w14:paraId="7CDC1430"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Moderate/Low</w:t>
            </w:r>
          </w:p>
          <w:p w:rsidRPr="00EA537D" w:rsidR="0016056E" w:rsidP="000F004C" w:rsidRDefault="001D6E8A" w14:paraId="26ABACC8"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 xml:space="preserve">The Site is identified as being underlain by a Secondary A aquifer, although no superficial groundwater body is mapped directly beneath the Site. </w:t>
            </w:r>
          </w:p>
          <w:p w:rsidRPr="00EA537D" w:rsidR="0016056E" w:rsidP="000F004C" w:rsidRDefault="0016056E" w14:paraId="1E40BCF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rsidRPr="00EA537D" w:rsidR="006C0429" w:rsidP="000F004C" w:rsidRDefault="00477292" w14:paraId="255D2947" w14:textId="0DF9618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 xml:space="preserve">Dissolved-phase contaminants have been identified to the north of the Site with potential to migrate in groundwater. However, while remediation is understood to be in progress, the </w:t>
            </w:r>
            <w:proofErr w:type="gramStart"/>
            <w:r w:rsidRPr="00EA537D">
              <w:rPr>
                <w:rFonts w:asciiTheme="minorHAnsi" w:hAnsiTheme="minorHAnsi"/>
                <w:sz w:val="20"/>
              </w:rPr>
              <w:t>current status</w:t>
            </w:r>
            <w:proofErr w:type="gramEnd"/>
            <w:r w:rsidRPr="00EA537D">
              <w:rPr>
                <w:rFonts w:asciiTheme="minorHAnsi" w:hAnsiTheme="minorHAnsi"/>
                <w:sz w:val="20"/>
              </w:rPr>
              <w:t xml:space="preserve"> and extent of the dissolved-phase plume are unknown. </w:t>
            </w:r>
            <w:r w:rsidRPr="00EA537D" w:rsidR="00895D5E">
              <w:rPr>
                <w:rFonts w:asciiTheme="minorHAnsi" w:hAnsiTheme="minorHAnsi"/>
                <w:sz w:val="20"/>
              </w:rPr>
              <w:t xml:space="preserve"> </w:t>
            </w:r>
          </w:p>
          <w:p w:rsidRPr="00EA537D" w:rsidR="006C0429" w:rsidP="000F004C" w:rsidRDefault="006C0429" w14:paraId="1F0603D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rsidRPr="003D49B5" w:rsidR="001D6E8A" w:rsidP="000F004C" w:rsidRDefault="006C0429" w14:paraId="4D48F74F" w14:textId="7DDB4E7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EA537D">
              <w:rPr>
                <w:rFonts w:asciiTheme="minorHAnsi" w:hAnsiTheme="minorHAnsi"/>
                <w:sz w:val="20"/>
              </w:rPr>
              <w:t>Groundwater samples collected as part of the 2019 Geotechnics investigation recorded exceedances of heavy metals, TPH and PAH within the shallow groundwater beneath the Site.</w:t>
            </w:r>
          </w:p>
        </w:tc>
      </w:tr>
      <w:tr w:rsidRPr="00EA687C" w:rsidR="0085196E" w:rsidTr="60F285D4" w14:paraId="5779ADEC" w14:textId="77777777">
        <w:tc>
          <w:tcPr>
            <w:cnfStyle w:val="001000000000" w:firstRow="0" w:lastRow="0" w:firstColumn="1" w:lastColumn="0" w:oddVBand="0" w:evenVBand="0" w:oddHBand="0" w:evenHBand="0" w:firstRowFirstColumn="0" w:firstRowLastColumn="0" w:lastRowFirstColumn="0" w:lastRowLastColumn="0"/>
            <w:tcW w:w="10194" w:type="dxa"/>
            <w:gridSpan w:val="4"/>
            <w:tcBorders>
              <w:top w:val="single" w:color="auto" w:sz="4" w:space="0"/>
              <w:left w:val="single" w:color="auto" w:sz="4" w:space="0"/>
              <w:bottom w:val="single" w:color="auto" w:sz="4" w:space="0"/>
              <w:right w:val="single" w:color="auto" w:sz="4" w:space="0"/>
            </w:tcBorders>
            <w:shd w:val="clear" w:color="auto" w:fill="DFE4F4" w:themeFill="text2" w:themeFillTint="1A"/>
            <w:tcMar/>
          </w:tcPr>
          <w:p w:rsidRPr="00EA687C" w:rsidR="0085196E" w:rsidP="000F004C" w:rsidRDefault="0085196E" w14:paraId="68FD462A" w14:textId="0E768E58">
            <w:pPr>
              <w:rPr>
                <w:rFonts w:asciiTheme="minorHAnsi" w:hAnsiTheme="minorHAnsi"/>
                <w:color w:val="auto"/>
                <w:sz w:val="20"/>
              </w:rPr>
            </w:pPr>
            <w:r w:rsidRPr="00EA687C">
              <w:rPr>
                <w:rFonts w:asciiTheme="minorHAnsi" w:hAnsiTheme="minorHAnsi"/>
                <w:color w:val="auto"/>
                <w:sz w:val="20"/>
              </w:rPr>
              <w:t>Property Risk Assessment</w:t>
            </w:r>
          </w:p>
        </w:tc>
      </w:tr>
      <w:tr w:rsidRPr="00EA687C" w:rsidR="0085196E" w:rsidTr="60F285D4" w14:paraId="1CD504C0" w14:textId="77777777">
        <w:tc>
          <w:tcPr>
            <w:cnfStyle w:val="001000000000" w:firstRow="0" w:lastRow="0" w:firstColumn="1" w:lastColumn="0" w:oddVBand="0" w:evenVBand="0" w:oddHBand="0" w:evenHBand="0" w:firstRowFirstColumn="0" w:firstRowLastColumn="0" w:lastRowFirstColumn="0" w:lastRowLastColumn="0"/>
            <w:tcW w:w="1576" w:type="dxa"/>
            <w:tcBorders>
              <w:top w:val="single" w:color="auto" w:sz="4" w:space="0"/>
              <w:left w:val="single" w:color="auto" w:sz="4" w:space="0"/>
              <w:bottom w:val="single" w:color="auto" w:sz="4" w:space="0"/>
              <w:right w:val="single" w:color="auto" w:sz="4" w:space="0"/>
            </w:tcBorders>
            <w:tcMar/>
          </w:tcPr>
          <w:p w:rsidRPr="00EA687C" w:rsidR="0085196E" w:rsidP="000F004C" w:rsidRDefault="0085196E" w14:paraId="337D24CC" w14:textId="00FB5943">
            <w:pPr>
              <w:rPr>
                <w:rFonts w:asciiTheme="minorHAnsi" w:hAnsiTheme="minorHAnsi"/>
                <w:color w:val="auto"/>
                <w:sz w:val="20"/>
              </w:rPr>
            </w:pPr>
            <w:r w:rsidRPr="00EA687C">
              <w:rPr>
                <w:rFonts w:asciiTheme="minorHAnsi" w:hAnsiTheme="minorHAnsi"/>
                <w:color w:val="auto"/>
                <w:sz w:val="20"/>
              </w:rPr>
              <w:t>Made Ground</w:t>
            </w:r>
          </w:p>
        </w:tc>
        <w:tc>
          <w:tcPr>
            <w:cnfStyle w:val="000000000000" w:firstRow="0" w:lastRow="0" w:firstColumn="0" w:lastColumn="0" w:oddVBand="0" w:evenVBand="0" w:oddHBand="0" w:evenHBand="0" w:firstRowFirstColumn="0" w:firstRowLastColumn="0" w:lastRowFirstColumn="0" w:lastRowLastColumn="0"/>
            <w:tcW w:w="8618" w:type="dxa"/>
            <w:gridSpan w:val="3"/>
            <w:tcBorders>
              <w:top w:val="single" w:color="auto" w:sz="4" w:space="0"/>
              <w:left w:val="single" w:color="auto" w:sz="4" w:space="0"/>
              <w:bottom w:val="single" w:color="auto" w:sz="4" w:space="0"/>
              <w:right w:val="single" w:color="auto" w:sz="4" w:space="0"/>
            </w:tcBorders>
            <w:tcMar/>
          </w:tcPr>
          <w:p w:rsidRPr="00EA687C" w:rsidR="0085196E" w:rsidP="00595A42" w:rsidRDefault="00595A42" w14:paraId="70AFA189" w14:textId="69B89596">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rPr>
            </w:pPr>
            <w:r w:rsidRPr="00EA537D">
              <w:rPr>
                <w:rFonts w:asciiTheme="minorHAnsi" w:hAnsiTheme="minorHAnsi"/>
                <w:sz w:val="20"/>
              </w:rPr>
              <w:t xml:space="preserve">No relevant property receptors have been identified for the purposes of this assessment </w:t>
            </w:r>
            <w:r w:rsidRPr="00EA537D" w:rsidR="0085196E">
              <w:rPr>
                <w:rFonts w:asciiTheme="minorHAnsi" w:hAnsiTheme="minorHAnsi"/>
                <w:sz w:val="20"/>
              </w:rPr>
              <w:t>and therefore no active contaminant linkage will be present following the completion of the development.</w:t>
            </w:r>
          </w:p>
        </w:tc>
      </w:tr>
      <w:tr w:rsidRPr="00EA687C" w:rsidR="0085196E" w:rsidTr="60F285D4" w14:paraId="101B38FD" w14:textId="77777777">
        <w:tc>
          <w:tcPr>
            <w:cnfStyle w:val="001000000000" w:firstRow="0" w:lastRow="0" w:firstColumn="1" w:lastColumn="0" w:oddVBand="0" w:evenVBand="0" w:oddHBand="0" w:evenHBand="0" w:firstRowFirstColumn="0" w:firstRowLastColumn="0" w:lastRowFirstColumn="0" w:lastRowLastColumn="0"/>
            <w:tcW w:w="10194" w:type="dxa"/>
            <w:gridSpan w:val="4"/>
            <w:tcBorders>
              <w:top w:val="single" w:color="auto" w:sz="4" w:space="0"/>
              <w:left w:val="single" w:color="auto" w:sz="4" w:space="0"/>
              <w:bottom w:val="single" w:color="auto" w:sz="4" w:space="0"/>
              <w:right w:val="single" w:color="auto" w:sz="4" w:space="0"/>
            </w:tcBorders>
            <w:shd w:val="clear" w:color="auto" w:fill="DFE4F4" w:themeFill="text2" w:themeFillTint="1A"/>
            <w:tcMar/>
          </w:tcPr>
          <w:p w:rsidRPr="00EA687C" w:rsidR="0085196E" w:rsidP="000F004C" w:rsidRDefault="0085196E" w14:paraId="4841670D" w14:textId="17321F04">
            <w:pPr>
              <w:rPr>
                <w:rFonts w:asciiTheme="minorHAnsi" w:hAnsiTheme="minorHAnsi"/>
                <w:color w:val="auto"/>
                <w:sz w:val="20"/>
              </w:rPr>
            </w:pPr>
            <w:r w:rsidRPr="00EA687C">
              <w:rPr>
                <w:rFonts w:asciiTheme="minorHAnsi" w:hAnsiTheme="minorHAnsi"/>
                <w:color w:val="auto"/>
                <w:sz w:val="20"/>
              </w:rPr>
              <w:t>Ecological Risk Assessment</w:t>
            </w:r>
          </w:p>
        </w:tc>
      </w:tr>
      <w:tr w:rsidRPr="00EA687C" w:rsidR="0085196E" w:rsidTr="60F285D4" w14:paraId="3ACEC0D3" w14:textId="77777777">
        <w:tc>
          <w:tcPr>
            <w:cnfStyle w:val="001000000000" w:firstRow="0" w:lastRow="0" w:firstColumn="1" w:lastColumn="0" w:oddVBand="0" w:evenVBand="0" w:oddHBand="0" w:evenHBand="0" w:firstRowFirstColumn="0" w:firstRowLastColumn="0" w:lastRowFirstColumn="0" w:lastRowLastColumn="0"/>
            <w:tcW w:w="1576" w:type="dxa"/>
            <w:tcBorders>
              <w:top w:val="single" w:color="auto" w:sz="4" w:space="0"/>
              <w:left w:val="single" w:color="auto" w:sz="4" w:space="0"/>
              <w:bottom w:val="single" w:color="auto" w:sz="4" w:space="0"/>
              <w:right w:val="single" w:color="auto" w:sz="4" w:space="0"/>
            </w:tcBorders>
            <w:tcMar/>
          </w:tcPr>
          <w:p w:rsidRPr="00EA687C" w:rsidR="0085196E" w:rsidP="000F004C" w:rsidRDefault="0085196E" w14:paraId="6180DFBE" w14:textId="3D26600D">
            <w:pPr>
              <w:rPr>
                <w:rFonts w:asciiTheme="minorHAnsi" w:hAnsiTheme="minorHAnsi"/>
                <w:color w:val="auto"/>
                <w:sz w:val="20"/>
              </w:rPr>
            </w:pPr>
            <w:r w:rsidRPr="00EA687C">
              <w:rPr>
                <w:rFonts w:asciiTheme="minorHAnsi" w:hAnsiTheme="minorHAnsi"/>
                <w:color w:val="auto"/>
                <w:sz w:val="20"/>
              </w:rPr>
              <w:t>Made Ground</w:t>
            </w:r>
          </w:p>
        </w:tc>
        <w:tc>
          <w:tcPr>
            <w:cnfStyle w:val="000000000000" w:firstRow="0" w:lastRow="0" w:firstColumn="0" w:lastColumn="0" w:oddVBand="0" w:evenVBand="0" w:oddHBand="0" w:evenHBand="0" w:firstRowFirstColumn="0" w:firstRowLastColumn="0" w:lastRowFirstColumn="0" w:lastRowLastColumn="0"/>
            <w:tcW w:w="8618" w:type="dxa"/>
            <w:gridSpan w:val="3"/>
            <w:tcBorders>
              <w:top w:val="single" w:color="auto" w:sz="4" w:space="0"/>
              <w:left w:val="single" w:color="auto" w:sz="4" w:space="0"/>
              <w:bottom w:val="single" w:color="auto" w:sz="4" w:space="0"/>
              <w:right w:val="single" w:color="auto" w:sz="4" w:space="0"/>
            </w:tcBorders>
            <w:tcMar/>
          </w:tcPr>
          <w:p w:rsidRPr="00EA687C" w:rsidR="0085196E" w:rsidP="00595A42" w:rsidRDefault="00477292" w14:paraId="722CC6AD" w14:textId="3D5BEFCB">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rPr>
            </w:pPr>
            <w:r w:rsidRPr="00EA537D">
              <w:rPr>
                <w:rFonts w:asciiTheme="minorHAnsi" w:hAnsiTheme="minorHAnsi"/>
                <w:sz w:val="20"/>
              </w:rPr>
              <w:t>No designated ecological receptors have been identified within the scope of this assessment; therefore, no active contaminant linkage has been identified following completion of the development</w:t>
            </w:r>
            <w:r w:rsidRPr="00EA537D" w:rsidR="0085196E">
              <w:rPr>
                <w:rFonts w:asciiTheme="minorHAnsi" w:hAnsiTheme="minorHAnsi"/>
                <w:sz w:val="20"/>
              </w:rPr>
              <w:t>.</w:t>
            </w:r>
          </w:p>
        </w:tc>
      </w:tr>
    </w:tbl>
    <w:p w:rsidRPr="00EA687C" w:rsidR="0048514B" w:rsidP="000F004C" w:rsidRDefault="0048514B" w14:paraId="7A80561C" w14:textId="77777777">
      <w:pPr>
        <w:rPr>
          <w:rFonts w:asciiTheme="minorHAnsi" w:hAnsiTheme="minorHAnsi"/>
        </w:rPr>
      </w:pPr>
    </w:p>
    <w:p w:rsidRPr="00EA687C" w:rsidR="00C207E1" w:rsidP="000F004C" w:rsidRDefault="00C207E1" w14:paraId="3E58B094" w14:textId="780D44C4">
      <w:pPr>
        <w:pStyle w:val="Heading2"/>
        <w:rPr>
          <w:rFonts w:asciiTheme="minorHAnsi" w:hAnsiTheme="minorHAnsi"/>
        </w:rPr>
      </w:pPr>
      <w:r w:rsidRPr="00EA687C">
        <w:rPr>
          <w:rFonts w:asciiTheme="minorHAnsi" w:hAnsiTheme="minorHAnsi"/>
        </w:rPr>
        <w:t>Assumptions, Limitations and Noted Omissions</w:t>
      </w:r>
    </w:p>
    <w:p w:rsidRPr="00EA687C" w:rsidR="00C207E1" w:rsidP="00F56844" w:rsidRDefault="008238D1" w14:paraId="494494B2" w14:textId="0DCA11EF">
      <w:pPr>
        <w:pStyle w:val="Heading3"/>
        <w:tabs>
          <w:tab w:val="left" w:pos="567"/>
        </w:tabs>
        <w:ind w:left="567" w:hanging="567"/>
        <w:rPr>
          <w:rFonts w:asciiTheme="minorHAnsi" w:hAnsiTheme="minorHAnsi"/>
        </w:rPr>
      </w:pPr>
      <w:r w:rsidRPr="00EA687C">
        <w:rPr>
          <w:rFonts w:asciiTheme="minorHAnsi" w:hAnsiTheme="minorHAnsi"/>
        </w:rPr>
        <w:t>The following assumptions have been made in the preparation of this Technical Note:</w:t>
      </w:r>
    </w:p>
    <w:p w:rsidRPr="00EA687C" w:rsidR="008238D1" w:rsidP="00F56844" w:rsidRDefault="008238D1" w14:paraId="4B3DF3B9" w14:textId="58B22F18">
      <w:pPr>
        <w:pStyle w:val="ListParagraph"/>
        <w:numPr>
          <w:ilvl w:val="0"/>
          <w:numId w:val="17"/>
        </w:numPr>
        <w:ind w:left="567" w:hanging="567"/>
        <w:rPr>
          <w:rFonts w:asciiTheme="minorHAnsi" w:hAnsiTheme="minorHAnsi"/>
        </w:rPr>
      </w:pPr>
      <w:r w:rsidRPr="00EA687C">
        <w:rPr>
          <w:rFonts w:asciiTheme="minorHAnsi" w:hAnsiTheme="minorHAnsi"/>
        </w:rPr>
        <w:t xml:space="preserve">The development is as described within the </w:t>
      </w:r>
      <w:proofErr w:type="gramStart"/>
      <w:r w:rsidRPr="00EA687C">
        <w:rPr>
          <w:rFonts w:asciiTheme="minorHAnsi" w:hAnsiTheme="minorHAnsi"/>
        </w:rPr>
        <w:t>DCO</w:t>
      </w:r>
      <w:proofErr w:type="gramEnd"/>
      <w:r w:rsidRPr="00EA687C">
        <w:rPr>
          <w:rFonts w:asciiTheme="minorHAnsi" w:hAnsiTheme="minorHAnsi"/>
        </w:rPr>
        <w:t xml:space="preserve"> and this Technical Note applies to that which is occurring within the boundary presented in Figure 1.</w:t>
      </w:r>
    </w:p>
    <w:p w:rsidRPr="00EA687C" w:rsidR="00570F4A" w:rsidP="00F56844" w:rsidRDefault="00477292" w14:paraId="095FD11F" w14:textId="14F2C1A5">
      <w:pPr>
        <w:pStyle w:val="ListParagraph"/>
        <w:numPr>
          <w:ilvl w:val="0"/>
          <w:numId w:val="17"/>
        </w:numPr>
        <w:ind w:left="567" w:hanging="567"/>
        <w:rPr>
          <w:rFonts w:asciiTheme="minorHAnsi" w:hAnsiTheme="minorHAnsi"/>
        </w:rPr>
      </w:pPr>
      <w:r w:rsidRPr="00EA687C">
        <w:rPr>
          <w:rFonts w:asciiTheme="minorHAnsi" w:hAnsiTheme="minorHAnsi"/>
        </w:rPr>
        <w:t>The Site will be restored to its previous condition and returned to its former use following completion of the development works.</w:t>
      </w:r>
    </w:p>
    <w:p w:rsidRPr="00EA687C" w:rsidR="008238D1" w:rsidP="00F56844" w:rsidRDefault="008238D1" w14:paraId="01CFD1E9" w14:textId="3C381069">
      <w:pPr>
        <w:pStyle w:val="ListParagraph"/>
        <w:numPr>
          <w:ilvl w:val="0"/>
          <w:numId w:val="17"/>
        </w:numPr>
        <w:ind w:left="567" w:hanging="567"/>
        <w:rPr>
          <w:rFonts w:asciiTheme="minorHAnsi" w:hAnsiTheme="minorHAnsi"/>
        </w:rPr>
      </w:pPr>
      <w:r w:rsidRPr="00EA687C">
        <w:rPr>
          <w:rFonts w:asciiTheme="minorHAnsi" w:hAnsiTheme="minorHAnsi"/>
        </w:rPr>
        <w:t>The terms ‘contamination’ and ‘significant’ as used within the DCO are assumed to be as defined by Part 2A of the Environmental Protection Act 1990 (Part 2A) and the accompanying Statutory Guidance (SG)</w:t>
      </w:r>
      <w:r w:rsidRPr="00EA687C">
        <w:rPr>
          <w:rStyle w:val="FootnoteReference"/>
          <w:rFonts w:asciiTheme="minorHAnsi" w:hAnsiTheme="minorHAnsi"/>
        </w:rPr>
        <w:footnoteReference w:id="15"/>
      </w:r>
      <w:r w:rsidRPr="00EA687C">
        <w:rPr>
          <w:rFonts w:asciiTheme="minorHAnsi" w:hAnsiTheme="minorHAnsi"/>
        </w:rPr>
        <w:t>.</w:t>
      </w:r>
    </w:p>
    <w:p w:rsidRPr="00EA687C" w:rsidR="00857920" w:rsidP="00F56844" w:rsidRDefault="00857920" w14:paraId="799756FF" w14:textId="6B90B1C9">
      <w:pPr>
        <w:pStyle w:val="ListParagraph"/>
        <w:numPr>
          <w:ilvl w:val="0"/>
          <w:numId w:val="17"/>
        </w:numPr>
        <w:ind w:left="567" w:hanging="567"/>
        <w:rPr>
          <w:rFonts w:asciiTheme="minorHAnsi" w:hAnsiTheme="minorHAnsi"/>
        </w:rPr>
      </w:pPr>
      <w:r w:rsidRPr="00EA687C">
        <w:rPr>
          <w:rFonts w:asciiTheme="minorHAnsi" w:hAnsiTheme="minorHAnsi"/>
        </w:rPr>
        <w:t xml:space="preserve">It is assumed that the Site will be accessible to the </w:t>
      </w:r>
      <w:proofErr w:type="gramStart"/>
      <w:r w:rsidRPr="00EA687C">
        <w:rPr>
          <w:rFonts w:asciiTheme="minorHAnsi" w:hAnsiTheme="minorHAnsi"/>
        </w:rPr>
        <w:t>general public</w:t>
      </w:r>
      <w:proofErr w:type="gramEnd"/>
      <w:r w:rsidRPr="00EA687C">
        <w:rPr>
          <w:rFonts w:asciiTheme="minorHAnsi" w:hAnsiTheme="minorHAnsi"/>
        </w:rPr>
        <w:t xml:space="preserve"> following completion of the development works.</w:t>
      </w:r>
    </w:p>
    <w:p w:rsidRPr="00EA687C" w:rsidR="00857920" w:rsidP="00F56844" w:rsidRDefault="00857920" w14:paraId="47C555BF" w14:textId="610245B2">
      <w:pPr>
        <w:pStyle w:val="ListParagraph"/>
        <w:numPr>
          <w:ilvl w:val="0"/>
          <w:numId w:val="17"/>
        </w:numPr>
        <w:ind w:left="567" w:hanging="567"/>
        <w:rPr>
          <w:rFonts w:asciiTheme="minorHAnsi" w:hAnsiTheme="minorHAnsi"/>
        </w:rPr>
      </w:pPr>
      <w:r w:rsidRPr="00EA687C">
        <w:rPr>
          <w:rFonts w:asciiTheme="minorHAnsi" w:hAnsiTheme="minorHAnsi"/>
        </w:rPr>
        <w:t>It is assumed that made ground is present as indicated by the available BGS mapping.</w:t>
      </w:r>
    </w:p>
    <w:p w:rsidRPr="00EA687C" w:rsidR="00857920" w:rsidP="00F56844" w:rsidRDefault="00857920" w14:paraId="17947F49" w14:textId="490C4477">
      <w:pPr>
        <w:pStyle w:val="ListParagraph"/>
        <w:numPr>
          <w:ilvl w:val="0"/>
          <w:numId w:val="17"/>
        </w:numPr>
        <w:ind w:left="567" w:hanging="567"/>
        <w:rPr>
          <w:rFonts w:asciiTheme="minorHAnsi" w:hAnsiTheme="minorHAnsi"/>
        </w:rPr>
      </w:pPr>
      <w:r w:rsidRPr="00EA687C">
        <w:rPr>
          <w:rFonts w:asciiTheme="minorHAnsi" w:hAnsiTheme="minorHAnsi"/>
        </w:rPr>
        <w:t>No additional, unrecorded Site use is assumed.</w:t>
      </w:r>
    </w:p>
    <w:p w:rsidRPr="00EA687C" w:rsidR="00857920" w:rsidP="00F56844" w:rsidRDefault="00857920" w14:paraId="0C69D187" w14:textId="695A26C3">
      <w:pPr>
        <w:pStyle w:val="ListParagraph"/>
        <w:numPr>
          <w:ilvl w:val="0"/>
          <w:numId w:val="17"/>
        </w:numPr>
        <w:ind w:left="567" w:hanging="567"/>
        <w:rPr>
          <w:rFonts w:asciiTheme="minorHAnsi" w:hAnsiTheme="minorHAnsi"/>
        </w:rPr>
      </w:pPr>
      <w:r w:rsidRPr="00EA687C">
        <w:rPr>
          <w:rFonts w:asciiTheme="minorHAnsi" w:hAnsiTheme="minorHAnsi"/>
        </w:rPr>
        <w:t>Risks to receptors arising during the development are assumed to be addressed and managed by appropriate Health and Safety and related guidance.</w:t>
      </w:r>
    </w:p>
    <w:p w:rsidRPr="00EA687C" w:rsidR="00857920" w:rsidP="00F56844" w:rsidRDefault="00857920" w14:paraId="2C59A75F" w14:textId="62AFF468">
      <w:pPr>
        <w:pStyle w:val="ListParagraph"/>
        <w:numPr>
          <w:ilvl w:val="0"/>
          <w:numId w:val="17"/>
        </w:numPr>
        <w:ind w:left="567" w:hanging="567"/>
        <w:rPr>
          <w:rFonts w:asciiTheme="minorHAnsi" w:hAnsiTheme="minorHAnsi"/>
        </w:rPr>
      </w:pPr>
      <w:r w:rsidRPr="00EA687C">
        <w:rPr>
          <w:rFonts w:asciiTheme="minorHAnsi" w:hAnsiTheme="minorHAnsi"/>
        </w:rPr>
        <w:t>The potential presence of UXO has been identified and it is assumed that this will be addressed and managed during the development by appropriate Health and Safety and related guidance.</w:t>
      </w:r>
    </w:p>
    <w:p w:rsidRPr="00EA687C" w:rsidR="0085196E" w:rsidP="60F285D4" w:rsidRDefault="001D2B8F" w14:paraId="51D5A6FC" w14:textId="518469E4">
      <w:pPr>
        <w:pStyle w:val="ListParagraph"/>
        <w:numPr>
          <w:ilvl w:val="0"/>
          <w:numId w:val="17"/>
        </w:numPr>
        <w:ind w:left="567" w:hanging="567"/>
        <w:rPr>
          <w:rFonts w:ascii="Aptos" w:hAnsi="Aptos" w:asciiTheme="minorAscii" w:hAnsiTheme="minorAscii"/>
        </w:rPr>
      </w:pPr>
      <w:r w:rsidRPr="60F285D4" w:rsidR="001D2B8F">
        <w:rPr>
          <w:rFonts w:ascii="Aptos" w:hAnsi="Aptos" w:asciiTheme="minorAscii" w:hAnsiTheme="minorAscii"/>
        </w:rPr>
        <w:t xml:space="preserve">Groundwater has been </w:t>
      </w:r>
      <w:r w:rsidRPr="60F285D4" w:rsidR="001D2B8F">
        <w:rPr>
          <w:rFonts w:ascii="Aptos" w:hAnsi="Aptos" w:asciiTheme="minorAscii" w:hAnsiTheme="minorAscii"/>
        </w:rPr>
        <w:t>encountered</w:t>
      </w:r>
      <w:r w:rsidRPr="60F285D4" w:rsidR="001D2B8F">
        <w:rPr>
          <w:rFonts w:ascii="Aptos" w:hAnsi="Aptos" w:asciiTheme="minorAscii" w:hAnsiTheme="minorAscii"/>
        </w:rPr>
        <w:t xml:space="preserve"> within the superficial deposits during </w:t>
      </w:r>
      <w:r w:rsidRPr="60F285D4" w:rsidR="001D2B8F">
        <w:rPr>
          <w:rFonts w:ascii="Aptos" w:hAnsi="Aptos" w:asciiTheme="minorAscii" w:hAnsiTheme="minorAscii"/>
        </w:rPr>
        <w:t>previous</w:t>
      </w:r>
      <w:r w:rsidRPr="60F285D4" w:rsidR="001D2B8F">
        <w:rPr>
          <w:rFonts w:ascii="Aptos" w:hAnsi="Aptos" w:asciiTheme="minorAscii" w:hAnsiTheme="minorAscii"/>
        </w:rPr>
        <w:t xml:space="preserve"> investigations; however, the available information does not </w:t>
      </w:r>
      <w:r w:rsidRPr="60F285D4" w:rsidR="001D2B8F">
        <w:rPr>
          <w:rFonts w:ascii="Aptos" w:hAnsi="Aptos" w:asciiTheme="minorAscii" w:hAnsiTheme="minorAscii"/>
        </w:rPr>
        <w:t>indicate</w:t>
      </w:r>
      <w:r w:rsidRPr="60F285D4" w:rsidR="001D2B8F">
        <w:rPr>
          <w:rFonts w:ascii="Aptos" w:hAnsi="Aptos" w:asciiTheme="minorAscii" w:hAnsiTheme="minorAscii"/>
        </w:rPr>
        <w:t xml:space="preserve"> direct evidence of impact to </w:t>
      </w:r>
      <w:r w:rsidRPr="60F285D4" w:rsidR="001D2B8F">
        <w:rPr>
          <w:rFonts w:ascii="Aptos" w:hAnsi="Aptos" w:asciiTheme="minorAscii" w:hAnsiTheme="minorAscii"/>
        </w:rPr>
        <w:t>Pymmes</w:t>
      </w:r>
      <w:r w:rsidRPr="60F285D4" w:rsidR="001D2B8F">
        <w:rPr>
          <w:rFonts w:ascii="Aptos" w:hAnsi="Aptos" w:asciiTheme="minorAscii" w:hAnsiTheme="minorAscii"/>
        </w:rPr>
        <w:t xml:space="preserve"> Brook</w:t>
      </w:r>
      <w:r w:rsidRPr="60F285D4" w:rsidR="001D2B8F">
        <w:rPr>
          <w:rFonts w:ascii="Aptos" w:hAnsi="Aptos" w:asciiTheme="minorAscii" w:hAnsiTheme="minorAscii"/>
        </w:rPr>
        <w:t xml:space="preserve">. </w:t>
      </w:r>
    </w:p>
    <w:p w:rsidRPr="008838A7" w:rsidR="008238D1" w:rsidP="008238D1" w:rsidRDefault="00477292" w14:paraId="737D8CFF" w14:textId="678453BE">
      <w:pPr>
        <w:pStyle w:val="ListParagraph"/>
        <w:numPr>
          <w:ilvl w:val="0"/>
          <w:numId w:val="17"/>
        </w:numPr>
        <w:ind w:left="567" w:hanging="567"/>
        <w:rPr>
          <w:rFonts w:asciiTheme="minorHAnsi" w:hAnsiTheme="minorHAnsi"/>
        </w:rPr>
      </w:pPr>
      <w:r w:rsidRPr="00EA687C">
        <w:rPr>
          <w:rFonts w:asciiTheme="minorHAnsi" w:hAnsiTheme="minorHAnsi"/>
        </w:rPr>
        <w:t xml:space="preserve">Overland flow from the Site towards the </w:t>
      </w:r>
      <w:proofErr w:type="spellStart"/>
      <w:r w:rsidRPr="00EA687C">
        <w:rPr>
          <w:rFonts w:asciiTheme="minorHAnsi" w:hAnsiTheme="minorHAnsi"/>
        </w:rPr>
        <w:t>Pymmes</w:t>
      </w:r>
      <w:proofErr w:type="spellEnd"/>
      <w:r w:rsidRPr="00EA687C">
        <w:rPr>
          <w:rFonts w:asciiTheme="minorHAnsi" w:hAnsiTheme="minorHAnsi"/>
        </w:rPr>
        <w:t xml:space="preserve"> Brook is not considered a viable pathway due to the increasing elevation between the Site and the brook.</w:t>
      </w:r>
    </w:p>
    <w:p w:rsidRPr="00EA687C" w:rsidR="008238D1" w:rsidP="007A080F" w:rsidRDefault="008238D1" w14:paraId="2C767300" w14:textId="379BEA70">
      <w:pPr>
        <w:pStyle w:val="Heading3"/>
        <w:rPr>
          <w:rFonts w:asciiTheme="minorHAnsi" w:hAnsiTheme="minorHAnsi"/>
        </w:rPr>
      </w:pPr>
      <w:r w:rsidRPr="00EA687C">
        <w:rPr>
          <w:rFonts w:asciiTheme="minorHAnsi" w:hAnsiTheme="minorHAnsi"/>
        </w:rPr>
        <w:t>The following limitations are noted in the preparation of this Technical Note:</w:t>
      </w:r>
    </w:p>
    <w:p w:rsidRPr="00EA687C" w:rsidR="008238D1" w:rsidP="00F56844" w:rsidRDefault="00477292" w14:paraId="7100BC1F" w14:textId="4EF68D8A">
      <w:pPr>
        <w:pStyle w:val="ListParagraph"/>
        <w:numPr>
          <w:ilvl w:val="0"/>
          <w:numId w:val="18"/>
        </w:numPr>
        <w:ind w:left="567" w:hanging="553"/>
        <w:rPr>
          <w:rFonts w:asciiTheme="minorHAnsi" w:hAnsiTheme="minorHAnsi"/>
        </w:rPr>
      </w:pPr>
      <w:bookmarkStart w:name="_Hlk210120963" w:id="100"/>
      <w:r w:rsidRPr="00EA687C">
        <w:rPr>
          <w:rFonts w:asciiTheme="minorHAnsi" w:hAnsiTheme="minorHAnsi"/>
        </w:rPr>
        <w:t>This Technical Note does not represent a full Tier 1 Preliminary Risk Assessment (PRA) as defined by EA LCRM guidance. However, it is considered proportionate to the scope of the development. Where potential risks are identified, recommendations for further work are made where appropriate.</w:t>
      </w:r>
    </w:p>
    <w:bookmarkEnd w:id="100"/>
    <w:p w:rsidRPr="00EA687C" w:rsidR="00C207E1" w:rsidP="00F56844" w:rsidRDefault="00F25800" w14:paraId="5FDAE0D4" w14:textId="323FA26E">
      <w:pPr>
        <w:pStyle w:val="ListParagraph"/>
        <w:numPr>
          <w:ilvl w:val="0"/>
          <w:numId w:val="18"/>
        </w:numPr>
        <w:ind w:left="567" w:hanging="553"/>
        <w:rPr>
          <w:rFonts w:asciiTheme="minorHAnsi" w:hAnsiTheme="minorHAnsi"/>
        </w:rPr>
      </w:pPr>
      <w:r w:rsidRPr="00EA687C">
        <w:rPr>
          <w:rFonts w:asciiTheme="minorHAnsi" w:hAnsiTheme="minorHAnsi"/>
        </w:rPr>
        <w:t>The impact of c</w:t>
      </w:r>
      <w:r w:rsidRPr="00EA687C" w:rsidR="00D318ED">
        <w:rPr>
          <w:rFonts w:asciiTheme="minorHAnsi" w:hAnsiTheme="minorHAnsi"/>
        </w:rPr>
        <w:t>limate change</w:t>
      </w:r>
      <w:r w:rsidRPr="00EA687C">
        <w:rPr>
          <w:rFonts w:asciiTheme="minorHAnsi" w:hAnsiTheme="minorHAnsi"/>
        </w:rPr>
        <w:t xml:space="preserve"> with regards to contaminated land has not been assessed within this Technical Note as this is not considered proportionate in scope when considered in the context of the development. </w:t>
      </w:r>
    </w:p>
    <w:p w:rsidRPr="00EA687C" w:rsidR="002A1C12" w:rsidP="007A080F" w:rsidRDefault="00595A42" w14:paraId="7D72D12F" w14:textId="1D8E7C96">
      <w:pPr>
        <w:pStyle w:val="Heading3"/>
        <w:rPr>
          <w:rFonts w:asciiTheme="minorHAnsi" w:hAnsiTheme="minorHAnsi"/>
        </w:rPr>
      </w:pPr>
      <w:r w:rsidRPr="00EA687C">
        <w:rPr>
          <w:rFonts w:asciiTheme="minorHAnsi" w:hAnsiTheme="minorHAnsi"/>
        </w:rPr>
        <w:t xml:space="preserve">The following omissions are noted, as they </w:t>
      </w:r>
      <w:proofErr w:type="gramStart"/>
      <w:r w:rsidRPr="00EA687C">
        <w:rPr>
          <w:rFonts w:asciiTheme="minorHAnsi" w:hAnsiTheme="minorHAnsi"/>
        </w:rPr>
        <w:t>are considered to be</w:t>
      </w:r>
      <w:proofErr w:type="gramEnd"/>
      <w:r w:rsidRPr="00EA687C">
        <w:rPr>
          <w:rFonts w:asciiTheme="minorHAnsi" w:hAnsiTheme="minorHAnsi"/>
        </w:rPr>
        <w:t xml:space="preserve"> </w:t>
      </w:r>
      <w:proofErr w:type="spellStart"/>
      <w:r w:rsidRPr="00EA687C">
        <w:rPr>
          <w:rFonts w:asciiTheme="minorHAnsi" w:hAnsiTheme="minorHAnsi"/>
        </w:rPr>
        <w:t>outwith</w:t>
      </w:r>
      <w:proofErr w:type="spellEnd"/>
      <w:r w:rsidRPr="00EA687C">
        <w:rPr>
          <w:rFonts w:asciiTheme="minorHAnsi" w:hAnsiTheme="minorHAnsi"/>
        </w:rPr>
        <w:t xml:space="preserve"> the current scope of works</w:t>
      </w:r>
      <w:r w:rsidRPr="00EA687C" w:rsidR="002A1C12">
        <w:rPr>
          <w:rFonts w:asciiTheme="minorHAnsi" w:hAnsiTheme="minorHAnsi"/>
        </w:rPr>
        <w:t>:</w:t>
      </w:r>
    </w:p>
    <w:p w:rsidRPr="00EA687C" w:rsidR="00570F4A" w:rsidP="00F56844" w:rsidRDefault="00570F4A" w14:paraId="6A14917B" w14:textId="77777777">
      <w:pPr>
        <w:pStyle w:val="ListParagraph"/>
        <w:numPr>
          <w:ilvl w:val="0"/>
          <w:numId w:val="18"/>
        </w:numPr>
        <w:ind w:left="567" w:hanging="567"/>
        <w:rPr>
          <w:rFonts w:asciiTheme="minorHAnsi" w:hAnsiTheme="minorHAnsi"/>
          <w:kern w:val="2"/>
          <w:szCs w:val="22"/>
          <w:lang w:eastAsia="en-GB"/>
          <w14:ligatures w14:val="standardContextual"/>
        </w:rPr>
      </w:pPr>
      <w:r w:rsidRPr="00EA687C">
        <w:rPr>
          <w:rFonts w:asciiTheme="minorHAnsi" w:hAnsiTheme="minorHAnsi"/>
        </w:rPr>
        <w:t>No consultation has been undertaken with the local authority or any other regulatory body to determine whether they hold information of relevance to the Site.</w:t>
      </w:r>
    </w:p>
    <w:p w:rsidRPr="00EA687C" w:rsidR="00C207E1" w:rsidP="00835044" w:rsidRDefault="00C207E1" w14:paraId="117EDFF6" w14:textId="2349D842">
      <w:pPr>
        <w:rPr>
          <w:rFonts w:asciiTheme="minorHAnsi" w:hAnsiTheme="minorHAnsi"/>
        </w:rPr>
      </w:pPr>
    </w:p>
    <w:p w:rsidRPr="00EA687C" w:rsidR="002D1E7D" w:rsidP="00C066C3" w:rsidRDefault="002813AC" w14:paraId="1441CE48" w14:textId="4A675DA5">
      <w:pPr>
        <w:pStyle w:val="Heading1"/>
      </w:pPr>
      <w:r w:rsidRPr="00EA687C">
        <w:t>Conclusions and Recommendation</w:t>
      </w:r>
      <w:r w:rsidRPr="00EA687C" w:rsidR="002D1E7D">
        <w:t>s</w:t>
      </w:r>
    </w:p>
    <w:p w:rsidRPr="00EA687C" w:rsidR="002813AC" w:rsidP="00D2171C" w:rsidRDefault="00646D71" w14:paraId="298A18C8" w14:textId="16B175AC">
      <w:pPr>
        <w:pStyle w:val="Heading2"/>
        <w:rPr>
          <w:rFonts w:asciiTheme="minorHAnsi" w:hAnsiTheme="minorHAnsi"/>
        </w:rPr>
      </w:pPr>
      <w:r w:rsidRPr="00EA687C">
        <w:rPr>
          <w:rFonts w:asciiTheme="minorHAnsi" w:hAnsiTheme="minorHAnsi"/>
        </w:rPr>
        <w:t>Conclusions</w:t>
      </w:r>
    </w:p>
    <w:p w:rsidRPr="00EA687C" w:rsidR="00646D71" w:rsidP="00EF4D56" w:rsidRDefault="002A1C12" w14:paraId="5083A242" w14:textId="096C83D8">
      <w:pPr>
        <w:pStyle w:val="Heading3"/>
        <w:ind w:left="567" w:hanging="567"/>
        <w:rPr>
          <w:rFonts w:asciiTheme="minorHAnsi" w:hAnsiTheme="minorHAnsi"/>
        </w:rPr>
      </w:pPr>
      <w:r w:rsidRPr="00EA687C">
        <w:rPr>
          <w:rFonts w:asciiTheme="minorHAnsi" w:hAnsiTheme="minorHAnsi"/>
        </w:rPr>
        <w:t>This Technical Note has concluded the following:</w:t>
      </w:r>
    </w:p>
    <w:p w:rsidRPr="00EA687C" w:rsidR="00601FDA" w:rsidP="00EF4D56" w:rsidRDefault="00601FDA" w14:paraId="2AB8A0C8" w14:textId="77777777">
      <w:pPr>
        <w:pStyle w:val="ListParagraph"/>
        <w:numPr>
          <w:ilvl w:val="0"/>
          <w:numId w:val="18"/>
        </w:numPr>
        <w:ind w:left="567" w:hanging="567"/>
        <w:rPr>
          <w:rFonts w:asciiTheme="minorHAnsi" w:hAnsiTheme="minorHAnsi"/>
          <w:kern w:val="2"/>
          <w:szCs w:val="22"/>
          <w:lang w:eastAsia="en-GB"/>
          <w14:ligatures w14:val="standardContextual"/>
        </w:rPr>
      </w:pPr>
      <w:r w:rsidRPr="00EA687C">
        <w:rPr>
          <w:rFonts w:asciiTheme="minorHAnsi" w:hAnsiTheme="minorHAnsi"/>
        </w:rPr>
        <w:t>Based on the review of publicly available information, no evidence has been identified to indicate that the Site is likely to be determined as contaminated land under Part 2A of the Environmental Protection Act 1990 following completion of the proposed enabling works and reinstatement.</w:t>
      </w:r>
    </w:p>
    <w:p w:rsidRPr="00C242E8" w:rsidR="00601FDA" w:rsidP="00EF4D56" w:rsidRDefault="0016056E" w14:paraId="07FCF126" w14:textId="41C033A3">
      <w:pPr>
        <w:pStyle w:val="ListParagraph"/>
        <w:numPr>
          <w:ilvl w:val="0"/>
          <w:numId w:val="18"/>
        </w:numPr>
        <w:ind w:left="567" w:hanging="567"/>
        <w:rPr>
          <w:rFonts w:asciiTheme="minorHAnsi" w:hAnsiTheme="minorHAnsi"/>
        </w:rPr>
      </w:pPr>
      <w:r w:rsidRPr="003D49B5">
        <w:rPr>
          <w:rFonts w:asciiTheme="minorHAnsi" w:hAnsiTheme="minorHAnsi"/>
        </w:rPr>
        <w:t>Made</w:t>
      </w:r>
      <w:r w:rsidRPr="00C242E8">
        <w:rPr>
          <w:rFonts w:asciiTheme="minorHAnsi" w:hAnsiTheme="minorHAnsi"/>
        </w:rPr>
        <w:t xml:space="preserve"> </w:t>
      </w:r>
      <w:r w:rsidRPr="00C242E8" w:rsidR="00601FDA">
        <w:rPr>
          <w:rFonts w:asciiTheme="minorHAnsi" w:hAnsiTheme="minorHAnsi"/>
        </w:rPr>
        <w:t xml:space="preserve">ground </w:t>
      </w:r>
      <w:r w:rsidRPr="003D49B5" w:rsidR="00C242E8">
        <w:rPr>
          <w:rFonts w:asciiTheme="minorHAnsi" w:hAnsiTheme="minorHAnsi"/>
        </w:rPr>
        <w:t xml:space="preserve">is known to </w:t>
      </w:r>
      <w:r w:rsidRPr="00C242E8" w:rsidR="00601FDA">
        <w:rPr>
          <w:rFonts w:asciiTheme="minorHAnsi" w:hAnsiTheme="minorHAnsi"/>
        </w:rPr>
        <w:t>be present at the Site and represents the principal potential source of contamination identified in this assessment.</w:t>
      </w:r>
    </w:p>
    <w:p w:rsidRPr="004F6458" w:rsidR="004F6458" w:rsidP="60F285D4" w:rsidRDefault="004F6458" w14:paraId="3E3FC462" w14:textId="782D8092">
      <w:pPr>
        <w:pStyle w:val="ListParagraph"/>
        <w:numPr>
          <w:ilvl w:val="0"/>
          <w:numId w:val="18"/>
        </w:numPr>
        <w:ind w:left="567" w:hanging="567"/>
        <w:rPr>
          <w:rFonts w:ascii="Aptos" w:hAnsi="Aptos" w:asciiTheme="minorAscii" w:hAnsiTheme="minorAscii"/>
          <w:rPrChange w:author="" w16du:dateUtc="2026-07-29T08:02:00Z" w:id="1331103669">
            <w:rPr>
              <w:rFonts w:asciiTheme="minorHAnsi" w:hAnsiTheme="minorHAnsi"/>
              <w:color w:val="auto"/>
              <w:kern w:val="2"/>
              <w:sz w:val="24"/>
              <w:szCs w:val="24"/>
              <w:lang w:eastAsia="en-GB"/>
              <w14:ligatures w14:val="standardContextual"/>
            </w:rPr>
          </w:rPrChange>
        </w:rPr>
      </w:pPr>
      <w:r w:rsidRPr="60F285D4" w:rsidR="004F6458">
        <w:rPr>
          <w:rFonts w:ascii="Aptos" w:hAnsi="Aptos" w:asciiTheme="minorAscii" w:hAnsiTheme="minorAscii"/>
        </w:rPr>
        <w:t xml:space="preserve">The outline CSM and simplified risk assessment are focused on the post-development condition of the Site following completion of the enabling works and reinstatement. The development works have been considered only where they could introduce new contamination sources, create or alter contaminant pathways or receptors, or mobilise existing contamination such that the post-development risk profile would be changed. The assessment </w:t>
      </w:r>
      <w:r w:rsidRPr="60F285D4" w:rsidR="004F6458">
        <w:rPr>
          <w:rFonts w:ascii="Aptos" w:hAnsi="Aptos" w:asciiTheme="minorAscii" w:hAnsiTheme="minorAscii"/>
        </w:rPr>
        <w:t>indicates</w:t>
      </w:r>
      <w:r w:rsidRPr="60F285D4" w:rsidR="004F6458">
        <w:rPr>
          <w:rFonts w:ascii="Aptos" w:hAnsi="Aptos" w:asciiTheme="minorAscii" w:hAnsiTheme="minorAscii"/>
        </w:rPr>
        <w:t xml:space="preserve"> a moderate/low potential risk to future Site users from direct contact with soils, with </w:t>
      </w:r>
      <w:r w:rsidRPr="60F285D4" w:rsidR="004F6458">
        <w:rPr>
          <w:rFonts w:ascii="Aptos" w:hAnsi="Aptos" w:asciiTheme="minorAscii" w:hAnsiTheme="minorAscii"/>
        </w:rPr>
        <w:t>very low</w:t>
      </w:r>
      <w:r w:rsidRPr="60F285D4" w:rsidR="004F6458">
        <w:rPr>
          <w:rFonts w:ascii="Aptos" w:hAnsi="Aptos" w:asciiTheme="minorAscii" w:hAnsiTheme="minorAscii"/>
        </w:rPr>
        <w:t xml:space="preserve"> risk from soil gas or vapour. The risk to controlled waters</w:t>
      </w:r>
      <w:r w:rsidRPr="60F285D4" w:rsidR="00DC21CF">
        <w:rPr>
          <w:rFonts w:ascii="Aptos" w:hAnsi="Aptos" w:asciiTheme="minorAscii" w:hAnsiTheme="minorAscii"/>
        </w:rPr>
        <w:t xml:space="preserve">, including groundwater and </w:t>
      </w:r>
      <w:r w:rsidRPr="60F285D4" w:rsidR="00DC21CF">
        <w:rPr>
          <w:rFonts w:ascii="Aptos" w:hAnsi="Aptos" w:asciiTheme="minorAscii" w:hAnsiTheme="minorAscii"/>
        </w:rPr>
        <w:t>Pymmes</w:t>
      </w:r>
      <w:r w:rsidRPr="60F285D4" w:rsidR="00DC21CF">
        <w:rPr>
          <w:rFonts w:ascii="Aptos" w:hAnsi="Aptos" w:asciiTheme="minorAscii" w:hAnsiTheme="minorAscii"/>
        </w:rPr>
        <w:t xml:space="preserve"> Brook, </w:t>
      </w:r>
      <w:r w:rsidRPr="60F285D4" w:rsidR="004F6458">
        <w:rPr>
          <w:rFonts w:ascii="Aptos" w:hAnsi="Aptos" w:asciiTheme="minorAscii" w:hAnsiTheme="minorAscii"/>
        </w:rPr>
        <w:t xml:space="preserve">from potential on-Site sources is identified as moderate/low, reflecting the mapped geology and hydrogeology, locally significant made ground thicknesses, olfactory evidence of hydrocarbons and recorded shallow groundwater exceedances, noting that the available intrusive information does not fully characterise the wider Stage 4a works area. A moderate/low potential risk from off-site DNAPL and dissolved-phase contamination sources has also been </w:t>
      </w:r>
      <w:r w:rsidRPr="60F285D4" w:rsidR="004F6458">
        <w:rPr>
          <w:rFonts w:ascii="Aptos" w:hAnsi="Aptos" w:asciiTheme="minorAscii" w:hAnsiTheme="minorAscii"/>
        </w:rPr>
        <w:t>identified</w:t>
      </w:r>
      <w:r w:rsidRPr="60F285D4" w:rsidR="004F6458">
        <w:rPr>
          <w:rFonts w:ascii="Aptos" w:hAnsi="Aptos" w:asciiTheme="minorAscii" w:hAnsiTheme="minorAscii"/>
        </w:rPr>
        <w:t>.</w:t>
      </w:r>
    </w:p>
    <w:p w:rsidRPr="00EA687C" w:rsidR="00601FDA" w:rsidP="60F285D4" w:rsidRDefault="00651DEF" w14:paraId="01444390" w14:textId="0F26695B">
      <w:pPr>
        <w:pStyle w:val="Normal"/>
        <w:numPr>
          <w:ilvl w:val="0"/>
          <w:numId w:val="18"/>
        </w:numPr>
        <w:ind w:left="567" w:hanging="567"/>
        <w:rPr>
          <w:rFonts w:ascii="Aptos" w:hAnsi="Aptos" w:asciiTheme="minorAscii" w:hAnsiTheme="minorAscii"/>
        </w:rPr>
      </w:pPr>
      <w:r w:rsidRPr="60F285D4" w:rsidR="00651DEF">
        <w:rPr>
          <w:rFonts w:ascii="Aptos" w:hAnsi="Aptos" w:asciiTheme="minorAscii" w:hAnsiTheme="minorAscii"/>
        </w:rPr>
        <w:t xml:space="preserve">No relevant property receptors or </w:t>
      </w:r>
      <w:r w:rsidRPr="60F285D4" w:rsidR="00651DEF">
        <w:rPr>
          <w:rFonts w:ascii="Aptos" w:hAnsi="Aptos" w:asciiTheme="minorAscii" w:hAnsiTheme="minorAscii"/>
        </w:rPr>
        <w:t>designated</w:t>
      </w:r>
      <w:r w:rsidRPr="60F285D4" w:rsidR="00651DEF">
        <w:rPr>
          <w:rFonts w:ascii="Aptos" w:hAnsi="Aptos" w:asciiTheme="minorAscii" w:hAnsiTheme="minorAscii"/>
        </w:rPr>
        <w:t xml:space="preserve"> ecological receptors have been </w:t>
      </w:r>
      <w:r w:rsidRPr="60F285D4" w:rsidR="00651DEF">
        <w:rPr>
          <w:rFonts w:ascii="Aptos" w:hAnsi="Aptos" w:asciiTheme="minorAscii" w:hAnsiTheme="minorAscii"/>
        </w:rPr>
        <w:t>identified</w:t>
      </w:r>
      <w:r w:rsidRPr="60F285D4" w:rsidR="00651DEF">
        <w:rPr>
          <w:rFonts w:ascii="Aptos" w:hAnsi="Aptos" w:asciiTheme="minorAscii" w:hAnsiTheme="minorAscii"/>
        </w:rPr>
        <w:t xml:space="preserve"> that would result in active contaminant linkages following the proposed development, and no obvious evidence has been </w:t>
      </w:r>
      <w:r w:rsidRPr="60F285D4" w:rsidR="00651DEF">
        <w:rPr>
          <w:rFonts w:ascii="Aptos" w:hAnsi="Aptos" w:asciiTheme="minorAscii" w:hAnsiTheme="minorAscii"/>
        </w:rPr>
        <w:t>identified</w:t>
      </w:r>
      <w:r w:rsidRPr="60F285D4" w:rsidR="00651DEF">
        <w:rPr>
          <w:rFonts w:ascii="Aptos" w:hAnsi="Aptos" w:asciiTheme="minorAscii" w:hAnsiTheme="minorAscii"/>
        </w:rPr>
        <w:t xml:space="preserve"> to suggest significant contamination issues within the scope of this Technical Note</w:t>
      </w:r>
      <w:r w:rsidRPr="60F285D4" w:rsidR="00601FDA">
        <w:rPr>
          <w:rFonts w:ascii="Aptos" w:hAnsi="Aptos" w:asciiTheme="minorAscii" w:hAnsiTheme="minorAscii"/>
        </w:rPr>
        <w:t>.</w:t>
      </w:r>
    </w:p>
    <w:p w:rsidRPr="00EA687C" w:rsidR="009D3F8D" w:rsidP="00646D71" w:rsidRDefault="009D3F8D" w14:paraId="555A1018" w14:textId="77777777">
      <w:pPr>
        <w:rPr>
          <w:rFonts w:asciiTheme="minorHAnsi" w:hAnsiTheme="minorHAnsi"/>
        </w:rPr>
      </w:pPr>
    </w:p>
    <w:p w:rsidRPr="00EA687C" w:rsidR="00646D71" w:rsidP="00646D71" w:rsidRDefault="00646D71" w14:paraId="18DDE2AA" w14:textId="5A253D59">
      <w:pPr>
        <w:pStyle w:val="Heading2"/>
        <w:rPr>
          <w:rFonts w:asciiTheme="minorHAnsi" w:hAnsiTheme="minorHAnsi"/>
        </w:rPr>
      </w:pPr>
      <w:r w:rsidRPr="00EA687C">
        <w:rPr>
          <w:rFonts w:asciiTheme="minorHAnsi" w:hAnsiTheme="minorHAnsi"/>
        </w:rPr>
        <w:t>Recommendations</w:t>
      </w:r>
    </w:p>
    <w:p w:rsidRPr="00EA687C" w:rsidR="009D3F8D" w:rsidP="00EF4D56" w:rsidRDefault="009D3F8D" w14:paraId="2DBCD96B" w14:textId="77777777">
      <w:pPr>
        <w:pStyle w:val="Heading3"/>
        <w:ind w:left="567" w:hanging="567"/>
        <w:rPr>
          <w:rFonts w:asciiTheme="minorHAnsi" w:hAnsiTheme="minorHAnsi"/>
        </w:rPr>
      </w:pPr>
      <w:bookmarkStart w:name="_Hlk208846322" w:id="110"/>
      <w:r w:rsidRPr="00EA687C">
        <w:rPr>
          <w:rFonts w:asciiTheme="minorHAnsi" w:hAnsiTheme="minorHAnsi"/>
        </w:rPr>
        <w:t>The following recommendations are made:</w:t>
      </w:r>
    </w:p>
    <w:p w:rsidRPr="00EA687C" w:rsidR="00570F4A" w:rsidP="008838A7" w:rsidRDefault="00651DEF" w14:paraId="783C6BD1" w14:textId="6B923581">
      <w:pPr>
        <w:pStyle w:val="Bullet2"/>
        <w:rPr>
          <w:kern w:val="2"/>
          <w:szCs w:val="22"/>
          <w:lang w:eastAsia="en-GB"/>
          <w14:ligatures w14:val="standardContextual"/>
        </w:rPr>
      </w:pPr>
      <w:r w:rsidRPr="00EA687C">
        <w:t>This Technical Note should be submitted to the Local Planning Authority (LPA) for review. This will provide the LPA with an opportunity to comment on, and either accept or reject, the conclusions of the report before any further works are undertaken</w:t>
      </w:r>
      <w:r w:rsidRPr="00EA687C" w:rsidR="00570F4A">
        <w:t>.</w:t>
      </w:r>
    </w:p>
    <w:p w:rsidRPr="00EA687C" w:rsidR="00570F4A" w:rsidP="008838A7" w:rsidRDefault="00651DEF" w14:paraId="0DD4A425" w14:textId="5D0299BD">
      <w:pPr>
        <w:pStyle w:val="Bullet2"/>
        <w:rPr>
          <w:kern w:val="2"/>
          <w:szCs w:val="22"/>
          <w:lang w:eastAsia="en-GB"/>
          <w14:ligatures w14:val="standardContextual"/>
        </w:rPr>
      </w:pPr>
      <w:r w:rsidRPr="00EA687C">
        <w:t>Other constraints may be present at the Site which require consideration, including ecology, archaeology, UXO and flooding. These may or may not be conditioned under the DCO; however, some constraints may still apply irrespective of planning conditions due to separate legal obligations</w:t>
      </w:r>
      <w:r w:rsidRPr="00EA687C" w:rsidR="00570F4A">
        <w:t>.</w:t>
      </w:r>
    </w:p>
    <w:p w:rsidR="007C5DCD" w:rsidP="007C5DCD" w:rsidRDefault="00570F4A" w14:paraId="75AD0311" w14:textId="77777777">
      <w:pPr>
        <w:pStyle w:val="Bullet2"/>
        <w:rPr>
          <w:kern w:val="2"/>
          <w:szCs w:val="22"/>
          <w:lang w:eastAsia="en-GB"/>
          <w14:ligatures w14:val="standardContextual"/>
        </w:rPr>
      </w:pPr>
      <w:r w:rsidRPr="00EA687C">
        <w:t xml:space="preserve">The potential for waste to be generated during development activities has not been considered within this Technical Note. If material is generated </w:t>
      </w:r>
      <w:proofErr w:type="gramStart"/>
      <w:r w:rsidRPr="00EA687C">
        <w:t>during the course of</w:t>
      </w:r>
      <w:proofErr w:type="gramEnd"/>
      <w:r w:rsidRPr="00EA687C">
        <w:t xml:space="preserve"> construction and is intended to be removed from the Site or discarded, an appropriate waste assessment should be undertaken.</w:t>
      </w:r>
    </w:p>
    <w:p w:rsidRPr="008E1C58" w:rsidR="00F16352" w:rsidP="007C5DCD" w:rsidRDefault="007C5DCD" w14:paraId="6E63F7A5" w14:textId="7EBFAC1B">
      <w:pPr>
        <w:pStyle w:val="Bullet2"/>
        <w:rPr>
          <w:kern w:val="2"/>
          <w:szCs w:val="22"/>
          <w:lang w:eastAsia="en-GB"/>
          <w14:ligatures w14:val="standardContextual"/>
        </w:rPr>
      </w:pPr>
      <w:r>
        <w:t>As</w:t>
      </w:r>
      <w:r w:rsidRPr="006F6D3C">
        <w:t xml:space="preserve"> imported materials </w:t>
      </w:r>
      <w:r>
        <w:t xml:space="preserve">will </w:t>
      </w:r>
      <w:r w:rsidRPr="006F6D3C">
        <w:t xml:space="preserve">be required as part of </w:t>
      </w:r>
      <w:r>
        <w:t xml:space="preserve">the proposed </w:t>
      </w:r>
      <w:r w:rsidRPr="006F6D3C">
        <w:t>works appropriate</w:t>
      </w:r>
      <w:r>
        <w:t>, appropriate</w:t>
      </w:r>
      <w:r w:rsidRPr="006F6D3C">
        <w:t xml:space="preserve"> documentation and environmental permits (if required) should be obtained prior to import.</w:t>
      </w:r>
    </w:p>
    <w:p w:rsidRPr="007C5DCD" w:rsidR="00D47F92" w:rsidP="007C5DCD" w:rsidRDefault="00D47F92" w14:paraId="651BB65D" w14:textId="4CE718C0">
      <w:pPr>
        <w:pStyle w:val="Bullet2"/>
        <w:rPr>
          <w:kern w:val="2"/>
          <w:szCs w:val="22"/>
          <w:lang w:eastAsia="en-GB"/>
          <w14:ligatures w14:val="standardContextual"/>
        </w:rPr>
      </w:pPr>
      <w:r>
        <w:t xml:space="preserve">Appropriate characterisation of site-won soils proposed for reuse should be undertaken prior to re-emplacement. </w:t>
      </w:r>
    </w:p>
    <w:bookmarkEnd w:id="110"/>
    <w:p w:rsidRPr="00EA687C" w:rsidR="00570F4A" w:rsidP="008838A7" w:rsidRDefault="00570F4A" w14:paraId="5A51FA1A" w14:textId="77777777">
      <w:pPr>
        <w:pStyle w:val="Bullet2"/>
        <w:rPr>
          <w:kern w:val="2"/>
          <w:szCs w:val="22"/>
          <w:lang w:eastAsia="en-GB"/>
          <w14:ligatures w14:val="standardContextual"/>
        </w:rPr>
      </w:pPr>
      <w:r w:rsidRPr="00EA687C">
        <w:t>Should there be a material change to the proposed construction works, the risks identified within this Technical Note should be reconsidered to confirm that the conclusions remain appropriate and that the risks remain consistent with those assessed herein.</w:t>
      </w:r>
    </w:p>
    <w:p w:rsidRPr="00BA427A" w:rsidR="00BA427A" w:rsidP="60F285D4" w:rsidRDefault="00BA427A" w14:paraId="0A522899" w14:textId="77777777">
      <w:pPr>
        <w:pStyle w:val="Bullet2"/>
        <w:rPr>
          <w:kern w:val="2"/>
          <w:lang w:eastAsia="en-GB"/>
          <w14:ligatures w14:val="standardContextual"/>
          <w:rPrChange w:author="" w16du:dateUtc="2026-07-29T07:47:00Z" w:id="667111826">
            <w:rPr>
              <w:kern w:val="2"/>
              <w:sz w:val="24"/>
              <w:szCs w:val="24"/>
              <w:lang w:eastAsia="en-GB"/>
              <w14:ligatures w14:val="standardContextual"/>
            </w:rPr>
          </w:rPrChange>
        </w:rPr>
      </w:pPr>
      <w:r w:rsidR="00BA427A">
        <w:rPr/>
        <w:t xml:space="preserve">Should further information </w:t>
      </w:r>
      <w:r w:rsidR="00BA427A">
        <w:rPr/>
        <w:t>regarding</w:t>
      </w:r>
      <w:r w:rsidR="00BA427A">
        <w:rPr/>
        <w:t xml:space="preserve"> the Site become available, including the discovery of </w:t>
      </w:r>
      <w:r w:rsidR="00BA427A">
        <w:rPr/>
        <w:t xml:space="preserve">unexpected ground conditions indicative of contamination, then the information </w:t>
      </w:r>
      <w:r w:rsidR="00BA427A">
        <w:rPr/>
        <w:t>contained</w:t>
      </w:r>
      <w:r w:rsidR="00BA427A">
        <w:rPr/>
        <w:t xml:space="preserve"> </w:t>
      </w:r>
      <w:r w:rsidR="00BA427A">
        <w:rPr/>
        <w:t>herein</w:t>
      </w:r>
      <w:r w:rsidR="00BA427A">
        <w:rPr/>
        <w:t xml:space="preserve"> should be reviewed and further assessment may be </w:t>
      </w:r>
      <w:r w:rsidR="00BA427A">
        <w:rPr/>
        <w:t>required</w:t>
      </w:r>
      <w:r w:rsidR="00BA427A">
        <w:rPr/>
        <w:t>. Unexpected ground conditions may include, but are not limited to, hydrocarbon odours, visual staining, oily sheens, asbestos-containing material, buried waste, significant made ground not previously identified, or impacted groundwater.</w:t>
      </w:r>
    </w:p>
    <w:p w:rsidRPr="00C53F10" w:rsidR="004F6458" w:rsidP="60F285D4" w:rsidRDefault="004F6458" w14:paraId="6B0B0BA0" w14:textId="2ADBE6B6">
      <w:pPr>
        <w:pStyle w:val="Bullet2"/>
        <w:rPr>
          <w:kern w:val="2"/>
          <w:lang w:eastAsia="en-GB"/>
          <w14:ligatures w14:val="standardContextual"/>
        </w:rPr>
      </w:pPr>
      <w:r w:rsidR="004F6458">
        <w:rPr/>
        <w:t xml:space="preserve">The outline CSM and risk assessment presented herein have identified a moderate/low potential risk to future Site users from direct contact with soils, very low risk from soil gas or vapour, and moderate/low potential risk to controlled waters, primarily in relation to identified off-site sources and the currently limited characterisation of on-Site made ground and shallow groundwater conditions. On this basis, no intrusive contaminated land investigation is specifically recommended at this stage for the purposes of this Technical Note. However, prior to commencement of intrusive or ground-disturbing works, the </w:t>
      </w:r>
      <w:r w:rsidR="0011707A">
        <w:rPr/>
        <w:t>client</w:t>
      </w:r>
      <w:r w:rsidR="004F6458">
        <w:rPr/>
        <w:t xml:space="preserve"> should review the final construction </w:t>
      </w:r>
      <w:r w:rsidR="004F6458">
        <w:rPr/>
        <w:t>methodology</w:t>
      </w:r>
      <w:r w:rsidR="004F6458">
        <w:rPr/>
        <w:t xml:space="preserve"> against the CSM and </w:t>
      </w:r>
      <w:r w:rsidR="00C53F10">
        <w:rPr/>
        <w:t xml:space="preserve">confirm whether any targeted verification, soil characterisation or groundwater assessment is </w:t>
      </w:r>
      <w:r w:rsidR="00C53F10">
        <w:rPr/>
        <w:t>required</w:t>
      </w:r>
      <w:r w:rsidR="00C53F10">
        <w:rPr/>
        <w:t xml:space="preserve">. </w:t>
      </w:r>
      <w:r w:rsidR="00C53F10">
        <w:rPr/>
        <w:t>In particular, additional</w:t>
      </w:r>
      <w:r w:rsidR="00C53F10">
        <w:rPr/>
        <w:t xml:space="preserve"> assessment may be </w:t>
      </w:r>
      <w:r w:rsidR="00C53F10">
        <w:rPr/>
        <w:t>warranted</w:t>
      </w:r>
      <w:r w:rsidR="00C53F10">
        <w:rPr/>
        <w:t xml:space="preserve"> where excavations extend beyond currently </w:t>
      </w:r>
      <w:r w:rsidR="00C53F10">
        <w:rPr/>
        <w:t>anticipated</w:t>
      </w:r>
      <w:r w:rsidR="00C53F10">
        <w:rPr/>
        <w:t xml:space="preserve"> depths, significant made ground is disturbed, or groundwater is </w:t>
      </w:r>
      <w:r w:rsidR="00C53F10">
        <w:rPr/>
        <w:t>encountered</w:t>
      </w:r>
      <w:r w:rsidR="004F6458">
        <w:rPr/>
        <w:t>. A UXO Preliminary Risk Assessment is recommended as a separate matter.</w:t>
      </w:r>
    </w:p>
    <w:p w:rsidR="004F6458" w:rsidP="60F285D4" w:rsidRDefault="004F6458" w14:paraId="4157665C" w14:textId="1F3EC0F0">
      <w:pPr>
        <w:pStyle w:val="Normal"/>
      </w:pPr>
    </w:p>
    <w:p w:rsidR="006E744A" w:rsidRDefault="00A92FCF" w14:paraId="7E10F755" w14:textId="77777777">
      <w:pPr>
        <w:spacing w:after="120" w:line="276" w:lineRule="auto"/>
        <w:jc w:val="left"/>
        <w:rPr>
          <w:rFonts w:asciiTheme="minorHAnsi" w:hAnsiTheme="minorHAnsi"/>
        </w:rPr>
        <w:sectPr w:rsidR="006E744A" w:rsidSect="00C47976">
          <w:headerReference w:type="default" r:id="rId18"/>
          <w:footerReference w:type="default" r:id="rId19"/>
          <w:headerReference w:type="first" r:id="rId20"/>
          <w:footerReference w:type="first" r:id="rId21"/>
          <w:type w:val="continuous"/>
          <w:pgSz w:w="11906" w:h="16838" w:orient="portrait" w:code="9"/>
          <w:pgMar w:top="1588" w:right="851" w:bottom="851" w:left="851" w:header="680" w:footer="284" w:gutter="0"/>
          <w:cols w:space="708"/>
          <w:titlePg/>
          <w:docGrid w:linePitch="360"/>
        </w:sectPr>
      </w:pPr>
      <w:del w:author="Jonathan Dunn" w:date="2026-07-29T10:32:00Z" w16du:dateUtc="2026-07-29T09:32:00Z" w:id="130">
        <w:r w:rsidRPr="00EA687C" w:rsidDel="00535828">
          <w:rPr>
            <w:rFonts w:asciiTheme="minorHAnsi" w:hAnsiTheme="minorHAnsi"/>
          </w:rPr>
          <w:br w:type="page"/>
        </w:r>
      </w:del>
    </w:p>
    <w:p w:rsidRPr="00EA687C" w:rsidR="00A92FCF" w:rsidRDefault="00A92FCF" w14:paraId="096AD286" w14:textId="77777777">
      <w:pPr>
        <w:spacing w:after="120" w:line="276" w:lineRule="auto"/>
        <w:jc w:val="left"/>
        <w:rPr>
          <w:rFonts w:asciiTheme="minorHAnsi" w:hAnsiTheme="minorHAnsi"/>
        </w:rPr>
      </w:pPr>
    </w:p>
    <w:p w:rsidR="00AE7CDE" w:rsidP="000440AB" w:rsidRDefault="000440AB" w14:paraId="1BC2C03D" w14:textId="77777777">
      <w:pPr>
        <w:pStyle w:val="Appendix"/>
        <w:rPr>
          <w:rFonts w:asciiTheme="minorHAnsi" w:hAnsiTheme="minorHAnsi"/>
        </w:rPr>
      </w:pPr>
      <w:r w:rsidRPr="00EA687C">
        <w:rPr>
          <w:rFonts w:asciiTheme="minorHAnsi" w:hAnsiTheme="minorHAnsi"/>
        </w:rPr>
        <w:t>Appendix A</w:t>
      </w:r>
    </w:p>
    <w:p w:rsidR="00121535" w:rsidP="00067E17" w:rsidRDefault="00566216" w14:paraId="37484E37" w14:textId="77777777">
      <w:pPr>
        <w:pStyle w:val="Appendix"/>
        <w:rPr>
          <w:rFonts w:asciiTheme="minorHAnsi" w:hAnsiTheme="minorHAnsi"/>
        </w:rPr>
        <w:sectPr w:rsidR="00121535" w:rsidSect="00067E17">
          <w:headerReference w:type="default" r:id="rId22"/>
          <w:footerReference w:type="default" r:id="rId23"/>
          <w:headerReference w:type="first" r:id="rId24"/>
          <w:pgSz w:w="11906" w:h="16838" w:orient="portrait" w:code="9"/>
          <w:pgMar w:top="1588" w:right="851" w:bottom="851" w:left="851" w:header="680" w:footer="284" w:gutter="0"/>
          <w:cols w:space="708"/>
          <w:vAlign w:val="center"/>
          <w:titlePg/>
          <w:docGrid w:linePitch="360"/>
        </w:sectPr>
      </w:pPr>
      <w:r w:rsidRPr="00EA687C">
        <w:rPr>
          <w:rFonts w:asciiTheme="minorHAnsi" w:hAnsiTheme="minorHAnsi"/>
        </w:rPr>
        <w:t>Work Plans</w:t>
      </w:r>
    </w:p>
    <w:p w:rsidR="00121535" w:rsidP="00067E17" w:rsidRDefault="00121535" w14:paraId="6BED632D" w14:textId="77777777">
      <w:pPr>
        <w:pStyle w:val="Appendix"/>
        <w:rPr>
          <w:rFonts w:asciiTheme="minorHAnsi" w:hAnsiTheme="minorHAnsi"/>
        </w:rPr>
        <w:sectPr w:rsidR="00121535" w:rsidSect="00D22D91">
          <w:pgSz w:w="11906" w:h="16838" w:orient="portrait" w:code="9"/>
          <w:pgMar w:top="522" w:right="142" w:bottom="278" w:left="142" w:header="680" w:footer="284" w:gutter="0"/>
          <w:cols w:space="708"/>
          <w:titlePg/>
          <w:docGrid w:linePitch="360"/>
        </w:sectPr>
      </w:pPr>
    </w:p>
    <w:p w:rsidRPr="00067E17" w:rsidR="00AD38F6" w:rsidP="00067E17" w:rsidRDefault="00AD38F6" w14:paraId="70BC400A" w14:textId="59C8E628">
      <w:pPr>
        <w:pStyle w:val="Appendix"/>
        <w:rPr>
          <w:rFonts w:asciiTheme="minorHAnsi" w:hAnsiTheme="minorHAnsi"/>
        </w:rPr>
      </w:pPr>
      <w:r w:rsidRPr="00EA687C">
        <w:rPr>
          <w:rFonts w:asciiTheme="minorHAnsi" w:hAnsiTheme="minorHAnsi"/>
        </w:rPr>
        <w:br w:type="page"/>
      </w:r>
    </w:p>
    <w:p w:rsidRPr="00EA687C" w:rsidR="00AD38F6" w:rsidP="00AD38F6" w:rsidRDefault="00AD38F6" w14:paraId="2E0B0B60" w14:textId="77777777">
      <w:pPr>
        <w:pStyle w:val="Paragrap"/>
        <w:rPr>
          <w:rFonts w:asciiTheme="minorHAnsi" w:hAnsiTheme="minorHAnsi"/>
        </w:rPr>
      </w:pPr>
    </w:p>
    <w:p w:rsidRPr="00EA687C" w:rsidR="00AD38F6" w:rsidP="000440AB" w:rsidRDefault="00AD38F6" w14:paraId="66A5E361" w14:textId="7A31FC2C">
      <w:pPr>
        <w:pStyle w:val="Appendix"/>
        <w:rPr>
          <w:rFonts w:asciiTheme="minorHAnsi" w:hAnsiTheme="minorHAnsi"/>
        </w:rPr>
      </w:pPr>
      <w:r w:rsidRPr="00EA687C">
        <w:rPr>
          <w:rFonts w:asciiTheme="minorHAnsi" w:hAnsiTheme="minorHAnsi"/>
        </w:rPr>
        <w:t xml:space="preserve">Appendix </w:t>
      </w:r>
      <w:r w:rsidRPr="00EA687C" w:rsidR="000440AB">
        <w:rPr>
          <w:rFonts w:asciiTheme="minorHAnsi" w:hAnsiTheme="minorHAnsi"/>
        </w:rPr>
        <w:t>B</w:t>
      </w:r>
    </w:p>
    <w:p w:rsidRPr="00067E17" w:rsidR="00AD38F6" w:rsidP="00067E17" w:rsidRDefault="000440AB" w14:paraId="4F6FC39D" w14:textId="7DAAA449">
      <w:pPr>
        <w:pStyle w:val="Appendix"/>
        <w:rPr>
          <w:rFonts w:asciiTheme="minorHAnsi" w:hAnsiTheme="minorHAnsi"/>
        </w:rPr>
      </w:pPr>
      <w:r w:rsidRPr="00EA687C">
        <w:rPr>
          <w:rFonts w:asciiTheme="minorHAnsi" w:hAnsiTheme="minorHAnsi"/>
        </w:rPr>
        <w:t>Legislative Context</w:t>
      </w:r>
      <w:r w:rsidRPr="00EA687C" w:rsidR="00AD38F6">
        <w:rPr>
          <w:rFonts w:asciiTheme="minorHAnsi" w:hAnsiTheme="minorHAnsi"/>
        </w:rPr>
        <w:br w:type="page"/>
      </w:r>
    </w:p>
    <w:p w:rsidRPr="00EA687C" w:rsidR="000440AB" w:rsidP="000440AB" w:rsidRDefault="000440AB" w14:paraId="5E0A927A" w14:textId="77777777">
      <w:pPr>
        <w:rPr>
          <w:rFonts w:asciiTheme="minorHAnsi" w:hAnsiTheme="minorHAnsi"/>
        </w:rPr>
      </w:pPr>
      <w:r w:rsidRPr="00EA687C">
        <w:rPr>
          <w:rFonts w:asciiTheme="minorHAnsi" w:hAnsiTheme="minorHAnsi"/>
        </w:rPr>
        <w:t>Condition 11 of the DCO specifies the following:</w:t>
      </w:r>
    </w:p>
    <w:p w:rsidRPr="00EA687C" w:rsidR="00907F8D" w:rsidP="000440AB" w:rsidRDefault="00907F8D" w14:paraId="44895A76" w14:textId="77777777">
      <w:pPr>
        <w:rPr>
          <w:rFonts w:asciiTheme="minorHAnsi" w:hAnsiTheme="minorHAnsi"/>
        </w:rPr>
      </w:pPr>
    </w:p>
    <w:p w:rsidRPr="00EA687C" w:rsidR="000440AB" w:rsidP="000440AB" w:rsidRDefault="000440AB" w14:paraId="56A2287D" w14:textId="77777777">
      <w:pPr>
        <w:spacing w:after="120"/>
        <w:rPr>
          <w:rFonts w:asciiTheme="minorHAnsi" w:hAnsiTheme="minorHAnsi"/>
        </w:rPr>
      </w:pPr>
      <w:r w:rsidRPr="00EA687C">
        <w:rPr>
          <w:rFonts w:asciiTheme="minorHAnsi" w:hAnsiTheme="minorHAnsi"/>
        </w:rPr>
        <w:t xml:space="preserve">Contaminated land and groundwater </w:t>
      </w:r>
    </w:p>
    <w:p w:rsidRPr="00EA687C" w:rsidR="000440AB" w:rsidP="007C56F4" w:rsidRDefault="000440AB" w14:paraId="25F82FE9" w14:textId="77777777">
      <w:pPr>
        <w:spacing w:after="120"/>
        <w:ind w:left="567" w:hanging="567"/>
        <w:rPr>
          <w:rFonts w:asciiTheme="minorHAnsi" w:hAnsiTheme="minorHAnsi"/>
          <w:i/>
          <w:iCs/>
        </w:rPr>
      </w:pPr>
      <w:r w:rsidRPr="00EA687C">
        <w:rPr>
          <w:rFonts w:asciiTheme="minorHAnsi" w:hAnsiTheme="minorHAnsi"/>
        </w:rPr>
        <w:t>(1)</w:t>
      </w:r>
      <w:r w:rsidRPr="00EA687C">
        <w:rPr>
          <w:rFonts w:asciiTheme="minorHAnsi" w:hAnsiTheme="minorHAnsi"/>
        </w:rPr>
        <w:tab/>
      </w:r>
      <w:r w:rsidRPr="00EA687C">
        <w:rPr>
          <w:rFonts w:asciiTheme="minorHAnsi" w:hAnsiTheme="minorHAnsi"/>
          <w:i/>
          <w:iCs/>
        </w:rPr>
        <w:t xml:space="preserve">No stage of the authorised development shall commence until a written scheme applicable to that stage, to deal with the contamination of any land, including groundwater, within the Order limits which is likely to cause significant harm to persons or pollution of controlled waters or the environment has, after consultation with the Environment Agency, been submitted to and approved by the relevant planning authority. </w:t>
      </w:r>
    </w:p>
    <w:p w:rsidRPr="00EA687C" w:rsidR="000440AB" w:rsidP="007C56F4" w:rsidRDefault="000440AB" w14:paraId="3D52B1B8" w14:textId="77777777">
      <w:pPr>
        <w:spacing w:after="120"/>
        <w:ind w:left="567" w:hanging="567"/>
        <w:rPr>
          <w:rFonts w:asciiTheme="minorHAnsi" w:hAnsiTheme="minorHAnsi"/>
          <w:i/>
          <w:iCs/>
        </w:rPr>
      </w:pPr>
      <w:r w:rsidRPr="00EA687C">
        <w:rPr>
          <w:rFonts w:asciiTheme="minorHAnsi" w:hAnsiTheme="minorHAnsi"/>
          <w:i/>
          <w:iCs/>
        </w:rPr>
        <w:t>(2)</w:t>
      </w:r>
      <w:r w:rsidRPr="00EA687C">
        <w:rPr>
          <w:rFonts w:asciiTheme="minorHAnsi" w:hAnsiTheme="minorHAnsi"/>
          <w:i/>
          <w:iCs/>
        </w:rPr>
        <w:tab/>
      </w:r>
      <w:r w:rsidRPr="00EA687C">
        <w:rPr>
          <w:rFonts w:asciiTheme="minorHAnsi" w:hAnsiTheme="minorHAnsi"/>
          <w:i/>
          <w:iCs/>
        </w:rPr>
        <w:t xml:space="preserve">Each scheme submitted under requirement 11(1) shall include an investigation and assessment plan and relevant reports, prepared by a specialist consultant approved by the relevant planning authority in consultation with the Environment Agency, to identify the extent of any contamination and the remedial measures to be taken to render the land fit for its intended purpose, together with a management plan which sets out immediate and long-term remedial measures with respect to any contaminants found to be remaining on the site. The plan shall include a scheme of post-remedial monitoring, as necessary to demonstrate that the remediation works have been carried out appropriately and site remediation criteria have been met. </w:t>
      </w:r>
    </w:p>
    <w:p w:rsidRPr="00EA687C" w:rsidR="000440AB" w:rsidP="007C56F4" w:rsidRDefault="000440AB" w14:paraId="2878C2E7" w14:textId="77777777">
      <w:pPr>
        <w:spacing w:after="120"/>
        <w:ind w:left="567" w:hanging="567"/>
        <w:rPr>
          <w:rFonts w:asciiTheme="minorHAnsi" w:hAnsiTheme="minorHAnsi"/>
          <w:i/>
          <w:iCs/>
        </w:rPr>
      </w:pPr>
      <w:r w:rsidRPr="00EA687C">
        <w:rPr>
          <w:rFonts w:asciiTheme="minorHAnsi" w:hAnsiTheme="minorHAnsi"/>
          <w:i/>
          <w:iCs/>
        </w:rPr>
        <w:t>(3)</w:t>
      </w:r>
      <w:r w:rsidRPr="00EA687C">
        <w:rPr>
          <w:rFonts w:asciiTheme="minorHAnsi" w:hAnsiTheme="minorHAnsi"/>
          <w:i/>
          <w:iCs/>
        </w:rPr>
        <w:tab/>
      </w:r>
      <w:r w:rsidRPr="00EA687C">
        <w:rPr>
          <w:rFonts w:asciiTheme="minorHAnsi" w:hAnsiTheme="minorHAnsi"/>
          <w:i/>
          <w:iCs/>
        </w:rPr>
        <w:t>Remedial measures must be carried out in general accordance with the scheme approved in accordance with requirement 11(1) unless otherwise agreed with the relevant planning authority. Where provided for in the scheme, post-remedial monitoring must be carried out to demonstrate that the remediation works have been carried out appropriately and the site remediation criteria have been met.</w:t>
      </w:r>
    </w:p>
    <w:p w:rsidRPr="00EA687C" w:rsidR="000440AB" w:rsidP="000440AB" w:rsidRDefault="000440AB" w14:paraId="3BD9D057" w14:textId="77777777">
      <w:pPr>
        <w:ind w:left="426" w:hanging="426"/>
        <w:rPr>
          <w:rFonts w:asciiTheme="minorHAnsi" w:hAnsiTheme="minorHAnsi"/>
        </w:rPr>
      </w:pPr>
    </w:p>
    <w:p w:rsidRPr="00EA687C" w:rsidR="000440AB" w:rsidP="00907F8D" w:rsidRDefault="000440AB" w14:paraId="2E1A6AD4" w14:textId="1790E3DB">
      <w:pPr>
        <w:rPr>
          <w:rFonts w:asciiTheme="minorHAnsi" w:hAnsiTheme="minorHAnsi"/>
        </w:rPr>
      </w:pPr>
      <w:r w:rsidRPr="00EA687C">
        <w:rPr>
          <w:rFonts w:asciiTheme="minorHAnsi" w:hAnsiTheme="minorHAnsi"/>
        </w:rPr>
        <w:t>The National Planning Policy Framework</w:t>
      </w:r>
      <w:r w:rsidRPr="00EA687C">
        <w:rPr>
          <w:rStyle w:val="FootnoteReference"/>
          <w:rFonts w:asciiTheme="minorHAnsi" w:hAnsiTheme="minorHAnsi"/>
        </w:rPr>
        <w:footnoteReference w:id="16"/>
      </w:r>
      <w:r w:rsidRPr="00EA687C">
        <w:rPr>
          <w:rFonts w:asciiTheme="minorHAnsi" w:hAnsiTheme="minorHAnsi"/>
        </w:rPr>
        <w:t xml:space="preserve"> (NPPF) notes that it does not contain specific policies for NSIPs which are determined in accordance with the decision-making framework presented in the Planning Act 2008. However, it is noted that the decision-making framework may include ‘other matters that are relevant’ such as the NPPF. Arthian therefore considers the approach outlined within the NPPF for </w:t>
      </w:r>
      <w:r w:rsidRPr="00EA687C" w:rsidR="00907F8D">
        <w:rPr>
          <w:rFonts w:asciiTheme="minorHAnsi" w:hAnsiTheme="minorHAnsi"/>
        </w:rPr>
        <w:t>considering</w:t>
      </w:r>
      <w:r w:rsidRPr="00EA687C">
        <w:rPr>
          <w:rFonts w:asciiTheme="minorHAnsi" w:hAnsiTheme="minorHAnsi"/>
        </w:rPr>
        <w:t xml:space="preserve"> the effects of land contamination to be relevant herein. This is outlined in paragraph 196 of the NPPF as follows:</w:t>
      </w:r>
    </w:p>
    <w:p w:rsidRPr="00EA687C" w:rsidR="000440AB" w:rsidP="000440AB" w:rsidRDefault="000440AB" w14:paraId="46811CF5" w14:textId="77777777">
      <w:pPr>
        <w:ind w:left="426" w:hanging="426"/>
        <w:rPr>
          <w:rFonts w:asciiTheme="minorHAnsi" w:hAnsiTheme="minorHAnsi"/>
        </w:rPr>
      </w:pPr>
    </w:p>
    <w:p w:rsidRPr="00EA687C" w:rsidR="000440AB" w:rsidP="000440AB" w:rsidRDefault="000440AB" w14:paraId="6240C9F4" w14:textId="77777777">
      <w:pPr>
        <w:ind w:left="426" w:hanging="426"/>
        <w:rPr>
          <w:rFonts w:asciiTheme="minorHAnsi" w:hAnsiTheme="minorHAnsi"/>
        </w:rPr>
      </w:pPr>
      <w:r w:rsidRPr="00EA687C">
        <w:rPr>
          <w:rFonts w:asciiTheme="minorHAnsi" w:hAnsiTheme="minorHAnsi"/>
          <w:b/>
          <w:bCs/>
        </w:rPr>
        <w:t>Ground conditions and pollution 196</w:t>
      </w:r>
      <w:r w:rsidRPr="00EA687C">
        <w:rPr>
          <w:rFonts w:asciiTheme="minorHAnsi" w:hAnsiTheme="minorHAnsi"/>
        </w:rPr>
        <w:t xml:space="preserve">. </w:t>
      </w:r>
    </w:p>
    <w:p w:rsidRPr="00EA687C" w:rsidR="000440AB" w:rsidP="000440AB" w:rsidRDefault="000440AB" w14:paraId="6A908582" w14:textId="77777777">
      <w:pPr>
        <w:spacing w:after="240"/>
        <w:ind w:left="426"/>
        <w:rPr>
          <w:rFonts w:asciiTheme="minorHAnsi" w:hAnsiTheme="minorHAnsi"/>
          <w:i/>
          <w:iCs/>
        </w:rPr>
      </w:pPr>
      <w:r w:rsidRPr="00EA687C">
        <w:rPr>
          <w:rFonts w:asciiTheme="minorHAnsi" w:hAnsiTheme="minorHAnsi"/>
        </w:rPr>
        <w:t>‘</w:t>
      </w:r>
      <w:r w:rsidRPr="00EA687C">
        <w:rPr>
          <w:rFonts w:asciiTheme="minorHAnsi" w:hAnsiTheme="minorHAnsi"/>
          <w:i/>
          <w:iCs/>
        </w:rPr>
        <w:t xml:space="preserve">Planning policies and decisions should ensure that: </w:t>
      </w:r>
    </w:p>
    <w:p w:rsidRPr="00EA687C" w:rsidR="000440AB" w:rsidP="000440AB" w:rsidRDefault="000440AB" w14:paraId="455EAD55" w14:textId="77777777">
      <w:pPr>
        <w:spacing w:after="240"/>
        <w:ind w:left="709" w:hanging="283"/>
        <w:rPr>
          <w:rFonts w:asciiTheme="minorHAnsi" w:hAnsiTheme="minorHAnsi"/>
          <w:i/>
          <w:iCs/>
        </w:rPr>
      </w:pPr>
      <w:r w:rsidRPr="00EA687C">
        <w:rPr>
          <w:rFonts w:asciiTheme="minorHAnsi" w:hAnsiTheme="minorHAnsi"/>
          <w:i/>
          <w:iCs/>
        </w:rPr>
        <w:t>a)</w:t>
      </w:r>
      <w:r w:rsidRPr="00EA687C">
        <w:rPr>
          <w:rFonts w:asciiTheme="minorHAnsi" w:hAnsiTheme="minorHAnsi"/>
          <w:i/>
          <w:iCs/>
        </w:rPr>
        <w:tab/>
      </w:r>
      <w:r w:rsidRPr="00EA687C">
        <w:rPr>
          <w:rFonts w:asciiTheme="minorHAnsi" w:hAnsiTheme="minorHAnsi"/>
          <w:i/>
          <w:iCs/>
        </w:rPr>
        <w:t xml:space="preserve">a site is suitable for its proposed use taking account of ground conditions and any risks arising from land instability and contamination. This includes risks arising from natural hazards or former activities such as mining, and any proposals for mitigation including land remediation (as well as potential impacts on the natural environment arising from that remediation); </w:t>
      </w:r>
    </w:p>
    <w:p w:rsidRPr="00EA687C" w:rsidR="000440AB" w:rsidP="000440AB" w:rsidRDefault="000440AB" w14:paraId="5C2C7F4D" w14:textId="77777777">
      <w:pPr>
        <w:spacing w:after="240"/>
        <w:ind w:left="709" w:hanging="283"/>
        <w:rPr>
          <w:rFonts w:asciiTheme="minorHAnsi" w:hAnsiTheme="minorHAnsi"/>
          <w:i/>
          <w:iCs/>
        </w:rPr>
      </w:pPr>
      <w:r w:rsidRPr="00EA687C">
        <w:rPr>
          <w:rFonts w:asciiTheme="minorHAnsi" w:hAnsiTheme="minorHAnsi"/>
          <w:i/>
          <w:iCs/>
        </w:rPr>
        <w:t>b)</w:t>
      </w:r>
      <w:r w:rsidRPr="00EA687C">
        <w:rPr>
          <w:rFonts w:asciiTheme="minorHAnsi" w:hAnsiTheme="minorHAnsi"/>
          <w:i/>
          <w:iCs/>
        </w:rPr>
        <w:tab/>
      </w:r>
      <w:r w:rsidRPr="00EA687C">
        <w:rPr>
          <w:rFonts w:asciiTheme="minorHAnsi" w:hAnsiTheme="minorHAnsi"/>
          <w:i/>
          <w:iCs/>
        </w:rPr>
        <w:t xml:space="preserve">after remediation, as a minimum, land should not be capable of being determined as contaminated land under Part IIA of the Environmental Protection Act 1990; and </w:t>
      </w:r>
    </w:p>
    <w:p w:rsidR="00AE7CDE" w:rsidP="000440AB" w:rsidRDefault="000440AB" w14:paraId="321C9C9E" w14:textId="72120629">
      <w:pPr>
        <w:spacing w:after="240"/>
        <w:ind w:left="709" w:hanging="283"/>
        <w:rPr>
          <w:rFonts w:asciiTheme="minorHAnsi" w:hAnsiTheme="minorHAnsi"/>
        </w:rPr>
      </w:pPr>
      <w:r w:rsidRPr="00EA687C">
        <w:rPr>
          <w:rFonts w:asciiTheme="minorHAnsi" w:hAnsiTheme="minorHAnsi"/>
          <w:i/>
          <w:iCs/>
        </w:rPr>
        <w:t>c)</w:t>
      </w:r>
      <w:r w:rsidRPr="00EA687C">
        <w:rPr>
          <w:rFonts w:asciiTheme="minorHAnsi" w:hAnsiTheme="minorHAnsi"/>
          <w:i/>
          <w:iCs/>
        </w:rPr>
        <w:tab/>
      </w:r>
      <w:r w:rsidRPr="00EA687C">
        <w:rPr>
          <w:rFonts w:asciiTheme="minorHAnsi" w:hAnsiTheme="minorHAnsi"/>
          <w:i/>
          <w:iCs/>
        </w:rPr>
        <w:t>adequate site investigation information, prepared by a competent person, is available to inform these assessments.</w:t>
      </w:r>
      <w:r w:rsidRPr="00EA687C">
        <w:rPr>
          <w:rFonts w:asciiTheme="minorHAnsi" w:hAnsiTheme="minorHAnsi"/>
        </w:rPr>
        <w:t>’</w:t>
      </w:r>
    </w:p>
    <w:p w:rsidR="00AE7CDE" w:rsidRDefault="00AE7CDE" w14:paraId="38835798" w14:textId="77777777">
      <w:pPr>
        <w:spacing w:after="120" w:line="276" w:lineRule="auto"/>
        <w:jc w:val="left"/>
        <w:rPr>
          <w:rFonts w:asciiTheme="minorHAnsi" w:hAnsiTheme="minorHAnsi"/>
        </w:rPr>
      </w:pPr>
      <w:r>
        <w:rPr>
          <w:rFonts w:asciiTheme="minorHAnsi" w:hAnsiTheme="minorHAnsi"/>
        </w:rPr>
        <w:br w:type="page"/>
      </w:r>
    </w:p>
    <w:p w:rsidRPr="00EA687C" w:rsidR="00AE7CDE" w:rsidP="00AE7CDE" w:rsidRDefault="00AE7CDE" w14:paraId="26E84D47" w14:textId="1302C30C">
      <w:pPr>
        <w:pStyle w:val="Appendix"/>
        <w:rPr>
          <w:rFonts w:asciiTheme="minorHAnsi" w:hAnsiTheme="minorHAnsi"/>
        </w:rPr>
      </w:pPr>
      <w:r w:rsidRPr="00EA687C">
        <w:rPr>
          <w:rFonts w:asciiTheme="minorHAnsi" w:hAnsiTheme="minorHAnsi"/>
        </w:rPr>
        <w:t xml:space="preserve">Appendix </w:t>
      </w:r>
      <w:r>
        <w:rPr>
          <w:rFonts w:asciiTheme="minorHAnsi" w:hAnsiTheme="minorHAnsi"/>
        </w:rPr>
        <w:t>C</w:t>
      </w:r>
    </w:p>
    <w:p w:rsidR="00AE7CDE" w:rsidP="00AE7CDE" w:rsidRDefault="00AE7CDE" w14:paraId="38E95F2E" w14:textId="59300960">
      <w:pPr>
        <w:pStyle w:val="Appendix"/>
        <w:rPr>
          <w:rFonts w:asciiTheme="minorHAnsi" w:hAnsiTheme="minorHAnsi"/>
        </w:rPr>
      </w:pPr>
      <w:r>
        <w:rPr>
          <w:rFonts w:asciiTheme="minorHAnsi" w:hAnsiTheme="minorHAnsi"/>
        </w:rPr>
        <w:t>Historic Map Extracts</w:t>
      </w:r>
    </w:p>
    <w:sectPr w:rsidR="00AE7CDE" w:rsidSect="00067E17">
      <w:pgSz w:w="11906" w:h="16838" w:orient="portrait" w:code="9"/>
      <w:pgMar w:top="1588" w:right="851" w:bottom="851" w:left="851" w:header="680" w:footer="284" w:gutter="0"/>
      <w:cols w:space="708"/>
      <w:vAlign w:val="center"/>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0E7C" w:rsidP="0097552D" w:rsidRDefault="00900E7C" w14:paraId="446AC8CB" w14:textId="77777777">
      <w:r>
        <w:separator/>
      </w:r>
    </w:p>
  </w:endnote>
  <w:endnote w:type="continuationSeparator" w:id="0">
    <w:p w:rsidR="00900E7C" w:rsidP="0097552D" w:rsidRDefault="00900E7C" w14:paraId="2A92D0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4DBC" w:rsidRDefault="00444DBC" w14:paraId="251A06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Pr="00E30714" w:rsidR="00E30714" w:rsidP="004452A8" w:rsidRDefault="00085032" w14:paraId="62E6320C" w14:textId="77777777">
    <w:pPr>
      <w:pStyle w:val="Footer"/>
      <w:rPr>
        <w:rFonts w:ascii="Aptos" w:hAnsi="Aptos"/>
        <w:color w:val="FFFFFF" w:themeColor="background2"/>
        <w:sz w:val="18"/>
        <w:szCs w:val="32"/>
      </w:rPr>
    </w:pPr>
    <w:r>
      <w:rPr>
        <w:rFonts w:ascii="Aptos" w:hAnsi="Aptos"/>
        <w:noProof/>
        <w:color w:val="19244B" w:themeColor="text2"/>
        <w:sz w:val="12"/>
        <w:szCs w:val="22"/>
      </w:rPr>
      <mc:AlternateContent>
        <mc:Choice Requires="wps">
          <w:drawing>
            <wp:anchor distT="0" distB="0" distL="114300" distR="114300" simplePos="0" relativeHeight="251653120" behindDoc="1" locked="0" layoutInCell="1" allowOverlap="1" wp14:anchorId="2FC03A9B" wp14:editId="7C951EBA">
              <wp:simplePos x="0" y="0"/>
              <wp:positionH relativeFrom="page">
                <wp:posOffset>9525</wp:posOffset>
              </wp:positionH>
              <wp:positionV relativeFrom="page">
                <wp:posOffset>10052050</wp:posOffset>
              </wp:positionV>
              <wp:extent cx="7535545" cy="838835"/>
              <wp:effectExtent l="0" t="0" r="8255" b="0"/>
              <wp:wrapNone/>
              <wp:docPr id="1342387667" name="Rectangle 3"/>
              <wp:cNvGraphicFramePr/>
              <a:graphic xmlns:a="http://schemas.openxmlformats.org/drawingml/2006/main">
                <a:graphicData uri="http://schemas.microsoft.com/office/word/2010/wordprocessingShape">
                  <wps:wsp>
                    <wps:cNvSpPr/>
                    <wps:spPr>
                      <a:xfrm>
                        <a:off x="0" y="0"/>
                        <a:ext cx="7535545" cy="83883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76D0291">
            <v:rect id="Rectangle 3" style="position:absolute;margin-left:.75pt;margin-top:791.5pt;width:593.35pt;height:66.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9244b [3215]" stroked="f" strokeweight="2pt" w14:anchorId="5B6FFD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">
              <w10:wrap anchorx="page" anchory="page"/>
            </v:rect>
          </w:pict>
        </mc:Fallback>
      </mc:AlternateContent>
    </w:r>
    <w:r>
      <w:rPr>
        <w:rFonts w:cstheme="minorHAnsi"/>
        <w:noProof/>
        <w:sz w:val="24"/>
        <w:szCs w:val="24"/>
      </w:rPr>
      <w:drawing>
        <wp:anchor distT="0" distB="0" distL="114300" distR="114300" simplePos="0" relativeHeight="251651072" behindDoc="0" locked="0" layoutInCell="1" allowOverlap="1" wp14:anchorId="7FC8BE47" wp14:editId="53389B9C">
          <wp:simplePos x="0" y="0"/>
          <wp:positionH relativeFrom="column">
            <wp:posOffset>-186529</wp:posOffset>
          </wp:positionH>
          <wp:positionV relativeFrom="paragraph">
            <wp:posOffset>-4445</wp:posOffset>
          </wp:positionV>
          <wp:extent cx="158750" cy="158750"/>
          <wp:effectExtent l="0" t="0" r="0" b="0"/>
          <wp:wrapNone/>
          <wp:docPr id="1662453807" name="Graphic 166245380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Marker with solid fill"/>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8750" cy="158750"/>
                  </a:xfrm>
                  <a:prstGeom prst="rect">
                    <a:avLst/>
                  </a:prstGeom>
                </pic:spPr>
              </pic:pic>
            </a:graphicData>
          </a:graphic>
          <wp14:sizeRelH relativeFrom="margin">
            <wp14:pctWidth>0</wp14:pctWidth>
          </wp14:sizeRelH>
          <wp14:sizeRelV relativeFrom="margin">
            <wp14:pctHeight>0</wp14:pctHeight>
          </wp14:sizeRelV>
        </wp:anchor>
      </w:drawing>
    </w:r>
    <w:r w:rsidR="002757F5">
      <w:rPr>
        <w:rFonts w:ascii="Aptos" w:hAnsi="Aptos"/>
        <w:color w:val="FFFFFF" w:themeColor="background2"/>
        <w:sz w:val="18"/>
        <w:szCs w:val="32"/>
      </w:rPr>
      <w:t xml:space="preserve">Registered Company Address: </w:t>
    </w:r>
    <w:r w:rsidR="004452A8">
      <w:rPr>
        <w:rFonts w:ascii="Aptos" w:hAnsi="Aptos"/>
        <w:color w:val="FFFFFF" w:themeColor="background2"/>
        <w:sz w:val="18"/>
        <w:szCs w:val="32"/>
      </w:rPr>
      <w:t xml:space="preserve">                                                                                                       </w:t>
    </w:r>
    <w:r w:rsidRPr="004452A8" w:rsidR="004452A8">
      <w:rPr>
        <w:rFonts w:ascii="Aptos" w:hAnsi="Aptos"/>
        <w:noProof/>
        <w:color w:val="FFFFFF" w:themeColor="background2"/>
        <w:sz w:val="12"/>
        <w:szCs w:val="22"/>
      </w:rPr>
      <w:t xml:space="preserve"> </w:t>
    </w:r>
    <w:r w:rsidRPr="00E30714" w:rsidR="00E30714">
      <w:rPr>
        <w:rFonts w:ascii="Aptos" w:hAnsi="Aptos"/>
        <w:color w:val="FFFFFF" w:themeColor="background2"/>
        <w:sz w:val="18"/>
        <w:szCs w:val="32"/>
      </w:rPr>
      <w:t>Arthian Ltd</w:t>
    </w:r>
    <w:r w:rsidR="00F5194F">
      <w:rPr>
        <w:rFonts w:ascii="Aptos" w:hAnsi="Aptos"/>
        <w:color w:val="FFFFFF" w:themeColor="background2"/>
        <w:sz w:val="18"/>
        <w:szCs w:val="32"/>
      </w:rPr>
      <w:t>.</w:t>
    </w:r>
    <w:r w:rsidRPr="00E30714" w:rsidR="00E30714">
      <w:rPr>
        <w:rFonts w:ascii="Aptos" w:hAnsi="Aptos"/>
        <w:color w:val="FFFFFF" w:themeColor="background2"/>
        <w:sz w:val="18"/>
        <w:szCs w:val="32"/>
      </w:rPr>
      <w:t xml:space="preserve"> is Registered in Scotland No. SC163378</w:t>
    </w:r>
    <w:r w:rsidRPr="00E30714" w:rsidR="00E30714">
      <w:rPr>
        <w:rFonts w:ascii="Aptos" w:hAnsi="Aptos"/>
        <w:color w:val="FFFFFF" w:themeColor="background2"/>
        <w:sz w:val="18"/>
        <w:szCs w:val="32"/>
      </w:rPr>
      <w:br/>
    </w:r>
    <w:r w:rsidR="002757F5">
      <w:rPr>
        <w:rFonts w:ascii="Aptos" w:hAnsi="Aptos"/>
        <w:color w:val="FFFFFF" w:themeColor="background2"/>
        <w:sz w:val="18"/>
        <w:szCs w:val="32"/>
      </w:rPr>
      <w:t>13 Henderson Rd.</w:t>
    </w:r>
    <w:r>
      <w:rPr>
        <w:rFonts w:ascii="Aptos" w:hAnsi="Aptos"/>
        <w:color w:val="FFFFFF" w:themeColor="background2"/>
        <w:sz w:val="18"/>
        <w:szCs w:val="32"/>
      </w:rPr>
      <w:t xml:space="preserve"> </w:t>
    </w:r>
    <w:r w:rsidR="004452A8">
      <w:rPr>
        <w:rFonts w:ascii="Aptos" w:hAnsi="Aptos"/>
        <w:color w:val="FFFFFF" w:themeColor="background2"/>
        <w:sz w:val="18"/>
        <w:szCs w:val="32"/>
      </w:rPr>
      <w:t xml:space="preserve">                                                                                                                                                                          </w:t>
    </w:r>
    <w:r w:rsidRPr="00E30714" w:rsidR="00E30714">
      <w:rPr>
        <w:rFonts w:ascii="Aptos" w:hAnsi="Aptos"/>
        <w:color w:val="FFFFFF" w:themeColor="background2"/>
        <w:sz w:val="18"/>
        <w:szCs w:val="32"/>
      </w:rPr>
      <w:t>Vat Registration No. 659 3127 18</w:t>
    </w:r>
  </w:p>
  <w:p w:rsidRPr="00085032" w:rsidR="0097552D" w:rsidP="00085032" w:rsidRDefault="00085032" w14:paraId="341ADF43" w14:textId="77777777">
    <w:pPr>
      <w:pStyle w:val="Footer"/>
      <w:tabs>
        <w:tab w:val="clear" w:pos="4513"/>
        <w:tab w:val="clear" w:pos="9026"/>
      </w:tabs>
      <w:rPr>
        <w:rFonts w:ascii="Aptos" w:hAnsi="Aptos"/>
        <w:color w:val="FFFFFF" w:themeColor="background2"/>
        <w:sz w:val="18"/>
        <w:szCs w:val="16"/>
      </w:rPr>
    </w:pPr>
    <w:r w:rsidRPr="00085032">
      <w:rPr>
        <w:rFonts w:ascii="Aptos" w:hAnsi="Aptos"/>
        <w:color w:val="FFFFFF" w:themeColor="background2"/>
        <w:sz w:val="18"/>
        <w:szCs w:val="32"/>
      </w:rPr>
      <w:t>Inverness 1V1 1SN</w:t>
    </w:r>
    <w:r w:rsidRPr="00085032" w:rsidR="009905FA">
      <w:rPr>
        <w:rFonts w:ascii="Aptos" w:hAnsi="Aptos"/>
        <w:color w:val="FFFFFF" w:themeColor="background2"/>
        <w:sz w:val="18"/>
        <w:szCs w:val="16"/>
      </w:rPr>
      <w:t xml:space="preserve">            </w:t>
    </w:r>
  </w:p>
  <w:p w:rsidRPr="00AB7849" w:rsidR="001D5F16" w:rsidP="0097552D" w:rsidRDefault="001D5F16" w14:paraId="05F3CC35" w14:textId="77777777">
    <w:pPr>
      <w:pStyle w:val="Footer"/>
      <w:jc w:val="right"/>
      <w:rPr>
        <w:rFonts w:ascii="Aptos" w:hAnsi="Aptos"/>
        <w:color w:val="FFFFFF" w:themeColor="background1"/>
        <w:sz w:val="18"/>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Pr="00E30714" w:rsidR="00C73942" w:rsidP="00C73942" w:rsidRDefault="00C73942" w14:paraId="190B904A" w14:textId="77777777">
    <w:pPr>
      <w:pStyle w:val="Footer"/>
      <w:rPr>
        <w:rFonts w:ascii="Aptos" w:hAnsi="Aptos"/>
        <w:color w:val="FFFFFF" w:themeColor="background2"/>
        <w:sz w:val="18"/>
        <w:szCs w:val="32"/>
      </w:rPr>
    </w:pPr>
    <w:r>
      <w:rPr>
        <w:rFonts w:ascii="Aptos" w:hAnsi="Aptos"/>
        <w:noProof/>
        <w:color w:val="19244B" w:themeColor="text2"/>
        <w:sz w:val="12"/>
        <w:szCs w:val="22"/>
      </w:rPr>
      <mc:AlternateContent>
        <mc:Choice Requires="wps">
          <w:drawing>
            <wp:anchor distT="0" distB="0" distL="114300" distR="114300" simplePos="0" relativeHeight="251665408" behindDoc="1" locked="0" layoutInCell="1" allowOverlap="1" wp14:anchorId="2FDEDF3E" wp14:editId="1427298A">
              <wp:simplePos x="0" y="0"/>
              <wp:positionH relativeFrom="page">
                <wp:posOffset>9525</wp:posOffset>
              </wp:positionH>
              <wp:positionV relativeFrom="page">
                <wp:posOffset>10052050</wp:posOffset>
              </wp:positionV>
              <wp:extent cx="7535545" cy="838835"/>
              <wp:effectExtent l="0" t="0" r="8255" b="0"/>
              <wp:wrapNone/>
              <wp:docPr id="802792740" name="Rectangle 3"/>
              <wp:cNvGraphicFramePr/>
              <a:graphic xmlns:a="http://schemas.openxmlformats.org/drawingml/2006/main">
                <a:graphicData uri="http://schemas.microsoft.com/office/word/2010/wordprocessingShape">
                  <wps:wsp>
                    <wps:cNvSpPr/>
                    <wps:spPr>
                      <a:xfrm>
                        <a:off x="0" y="0"/>
                        <a:ext cx="7535545" cy="83883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C16ACB">
            <v:rect id="Rectangle 3" style="position:absolute;margin-left:.75pt;margin-top:791.5pt;width:593.35pt;height:6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19244b [3215]" stroked="f" strokeweight="2pt" w14:anchorId="41CFD2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">
              <w10:wrap anchorx="page" anchory="page"/>
            </v:rect>
          </w:pict>
        </mc:Fallback>
      </mc:AlternateContent>
    </w:r>
    <w:r>
      <w:rPr>
        <w:rFonts w:cstheme="minorHAnsi"/>
        <w:noProof/>
        <w:sz w:val="24"/>
        <w:szCs w:val="24"/>
      </w:rPr>
      <w:drawing>
        <wp:anchor distT="0" distB="0" distL="114300" distR="114300" simplePos="0" relativeHeight="251664384" behindDoc="0" locked="0" layoutInCell="1" allowOverlap="1" wp14:anchorId="3D7148B5" wp14:editId="3DFF1CB9">
          <wp:simplePos x="0" y="0"/>
          <wp:positionH relativeFrom="column">
            <wp:posOffset>-186529</wp:posOffset>
          </wp:positionH>
          <wp:positionV relativeFrom="paragraph">
            <wp:posOffset>-4445</wp:posOffset>
          </wp:positionV>
          <wp:extent cx="158750" cy="158750"/>
          <wp:effectExtent l="0" t="0" r="0" b="0"/>
          <wp:wrapNone/>
          <wp:docPr id="1175545886" name="Graphic 1175545886"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Marker with solid fill"/>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8750" cy="158750"/>
                  </a:xfrm>
                  <a:prstGeom prst="rect">
                    <a:avLst/>
                  </a:prstGeom>
                </pic:spPr>
              </pic:pic>
            </a:graphicData>
          </a:graphic>
          <wp14:sizeRelH relativeFrom="margin">
            <wp14:pctWidth>0</wp14:pctWidth>
          </wp14:sizeRelH>
          <wp14:sizeRelV relativeFrom="margin">
            <wp14:pctHeight>0</wp14:pctHeight>
          </wp14:sizeRelV>
        </wp:anchor>
      </w:drawing>
    </w:r>
    <w:r>
      <w:rPr>
        <w:rFonts w:ascii="Aptos" w:hAnsi="Aptos"/>
        <w:color w:val="FFFFFF" w:themeColor="background2"/>
        <w:sz w:val="18"/>
        <w:szCs w:val="32"/>
      </w:rPr>
      <w:t xml:space="preserve">Registered Company Address:                                                                                                        </w:t>
    </w:r>
    <w:r w:rsidRPr="004452A8">
      <w:rPr>
        <w:rFonts w:ascii="Aptos" w:hAnsi="Aptos"/>
        <w:noProof/>
        <w:color w:val="FFFFFF" w:themeColor="background2"/>
        <w:sz w:val="12"/>
        <w:szCs w:val="22"/>
      </w:rPr>
      <w:t xml:space="preserve"> </w:t>
    </w:r>
    <w:r w:rsidRPr="00E30714">
      <w:rPr>
        <w:rFonts w:ascii="Aptos" w:hAnsi="Aptos"/>
        <w:color w:val="FFFFFF" w:themeColor="background2"/>
        <w:sz w:val="18"/>
        <w:szCs w:val="32"/>
      </w:rPr>
      <w:t>Arthian Ltd</w:t>
    </w:r>
    <w:r>
      <w:rPr>
        <w:rFonts w:ascii="Aptos" w:hAnsi="Aptos"/>
        <w:color w:val="FFFFFF" w:themeColor="background2"/>
        <w:sz w:val="18"/>
        <w:szCs w:val="32"/>
      </w:rPr>
      <w:t>.</w:t>
    </w:r>
    <w:r w:rsidRPr="00E30714">
      <w:rPr>
        <w:rFonts w:ascii="Aptos" w:hAnsi="Aptos"/>
        <w:color w:val="FFFFFF" w:themeColor="background2"/>
        <w:sz w:val="18"/>
        <w:szCs w:val="32"/>
      </w:rPr>
      <w:t xml:space="preserve"> is Registered in Scotland No. SC163378</w:t>
    </w:r>
    <w:r w:rsidRPr="00E30714">
      <w:rPr>
        <w:rFonts w:ascii="Aptos" w:hAnsi="Aptos"/>
        <w:color w:val="FFFFFF" w:themeColor="background2"/>
        <w:sz w:val="18"/>
        <w:szCs w:val="32"/>
      </w:rPr>
      <w:br/>
    </w:r>
    <w:r>
      <w:rPr>
        <w:rFonts w:ascii="Aptos" w:hAnsi="Aptos"/>
        <w:color w:val="FFFFFF" w:themeColor="background2"/>
        <w:sz w:val="18"/>
        <w:szCs w:val="32"/>
      </w:rPr>
      <w:t>13 Henderson R</w:t>
    </w:r>
    <w:r w:rsidR="00DB27F4">
      <w:rPr>
        <w:rFonts w:ascii="Aptos" w:hAnsi="Aptos"/>
        <w:color w:val="FFFFFF" w:themeColor="background2"/>
        <w:sz w:val="18"/>
        <w:szCs w:val="32"/>
      </w:rPr>
      <w:t>oa</w:t>
    </w:r>
    <w:r>
      <w:rPr>
        <w:rFonts w:ascii="Aptos" w:hAnsi="Aptos"/>
        <w:color w:val="FFFFFF" w:themeColor="background2"/>
        <w:sz w:val="18"/>
        <w:szCs w:val="32"/>
      </w:rPr>
      <w:t xml:space="preserve">d                                                                          </w:t>
    </w:r>
    <w:r w:rsidR="00C47976">
      <w:rPr>
        <w:rFonts w:ascii="Aptos" w:hAnsi="Aptos"/>
        <w:color w:val="FFFFFF" w:themeColor="background2"/>
        <w:sz w:val="18"/>
        <w:szCs w:val="32"/>
      </w:rPr>
      <w:t xml:space="preserve">      </w:t>
    </w:r>
    <w:r>
      <w:rPr>
        <w:rFonts w:ascii="Aptos" w:hAnsi="Aptos"/>
        <w:color w:val="FFFFFF" w:themeColor="background2"/>
        <w:sz w:val="18"/>
        <w:szCs w:val="32"/>
      </w:rPr>
      <w:t xml:space="preserve">                                                                                         </w:t>
    </w:r>
    <w:r w:rsidRPr="00E30714">
      <w:rPr>
        <w:rFonts w:ascii="Aptos" w:hAnsi="Aptos"/>
        <w:color w:val="FFFFFF" w:themeColor="background2"/>
        <w:sz w:val="18"/>
        <w:szCs w:val="32"/>
      </w:rPr>
      <w:t>V</w:t>
    </w:r>
    <w:r w:rsidR="00C47976">
      <w:rPr>
        <w:rFonts w:ascii="Aptos" w:hAnsi="Aptos"/>
        <w:color w:val="FFFFFF" w:themeColor="background2"/>
        <w:sz w:val="18"/>
        <w:szCs w:val="32"/>
      </w:rPr>
      <w:t>AT</w:t>
    </w:r>
    <w:r w:rsidRPr="00E30714">
      <w:rPr>
        <w:rFonts w:ascii="Aptos" w:hAnsi="Aptos"/>
        <w:color w:val="FFFFFF" w:themeColor="background2"/>
        <w:sz w:val="18"/>
        <w:szCs w:val="32"/>
      </w:rPr>
      <w:t xml:space="preserve"> Registration No. 659 3127 18</w:t>
    </w:r>
  </w:p>
  <w:p w:rsidRPr="00085032" w:rsidR="00C73942" w:rsidP="00C73942" w:rsidRDefault="00C73942" w14:paraId="6BAB1629" w14:textId="77777777">
    <w:pPr>
      <w:pStyle w:val="Footer"/>
      <w:tabs>
        <w:tab w:val="clear" w:pos="4513"/>
        <w:tab w:val="clear" w:pos="9026"/>
      </w:tabs>
      <w:rPr>
        <w:rFonts w:ascii="Aptos" w:hAnsi="Aptos"/>
        <w:color w:val="FFFFFF" w:themeColor="background2"/>
        <w:sz w:val="18"/>
        <w:szCs w:val="16"/>
      </w:rPr>
    </w:pPr>
    <w:r w:rsidRPr="00085032">
      <w:rPr>
        <w:rFonts w:ascii="Aptos" w:hAnsi="Aptos"/>
        <w:color w:val="FFFFFF" w:themeColor="background2"/>
        <w:sz w:val="18"/>
        <w:szCs w:val="32"/>
      </w:rPr>
      <w:t xml:space="preserve">Inverness </w:t>
    </w:r>
    <w:r w:rsidR="00C47976">
      <w:rPr>
        <w:rFonts w:ascii="Aptos" w:hAnsi="Aptos"/>
        <w:color w:val="FFFFFF" w:themeColor="background2"/>
        <w:sz w:val="18"/>
        <w:szCs w:val="32"/>
      </w:rPr>
      <w:t>I</w:t>
    </w:r>
    <w:r w:rsidRPr="00085032">
      <w:rPr>
        <w:rFonts w:ascii="Aptos" w:hAnsi="Aptos"/>
        <w:color w:val="FFFFFF" w:themeColor="background2"/>
        <w:sz w:val="18"/>
        <w:szCs w:val="32"/>
      </w:rPr>
      <w:t>V1 1SN</w:t>
    </w:r>
    <w:r w:rsidRPr="00085032">
      <w:rPr>
        <w:rFonts w:ascii="Aptos" w:hAnsi="Aptos"/>
        <w:color w:val="FFFFFF" w:themeColor="background2"/>
        <w:sz w:val="18"/>
        <w:szCs w:val="16"/>
      </w:rPr>
      <w:t xml:space="preserve">            </w:t>
    </w:r>
  </w:p>
  <w:p w:rsidR="00B5384B" w:rsidRDefault="003F1F05" w14:paraId="1D7E1457" w14:textId="77777777">
    <w:pPr>
      <w:pStyle w:val="Footer"/>
    </w:pPr>
    <w:r>
      <w:rPr>
        <w:rFonts w:ascii="Aptos" w:hAnsi="Aptos"/>
        <w:noProof/>
        <w:color w:val="19244B" w:themeColor="text2"/>
        <w:sz w:val="12"/>
        <w:szCs w:val="22"/>
      </w:rPr>
      <mc:AlternateContent>
        <mc:Choice Requires="wps">
          <w:drawing>
            <wp:anchor distT="0" distB="0" distL="114300" distR="114300" simplePos="0" relativeHeight="251656192" behindDoc="1" locked="1" layoutInCell="1" allowOverlap="1" wp14:anchorId="7EFDBE4B" wp14:editId="677A4253">
              <wp:simplePos x="0" y="0"/>
              <wp:positionH relativeFrom="page">
                <wp:align>left</wp:align>
              </wp:positionH>
              <wp:positionV relativeFrom="page">
                <wp:align>bottom</wp:align>
              </wp:positionV>
              <wp:extent cx="7534800" cy="838800"/>
              <wp:effectExtent l="0" t="0" r="9525" b="0"/>
              <wp:wrapNone/>
              <wp:docPr id="1882024284" name="Rectangle 3"/>
              <wp:cNvGraphicFramePr/>
              <a:graphic xmlns:a="http://schemas.openxmlformats.org/drawingml/2006/main">
                <a:graphicData uri="http://schemas.microsoft.com/office/word/2010/wordprocessingShape">
                  <wps:wsp>
                    <wps:cNvSpPr/>
                    <wps:spPr>
                      <a:xfrm>
                        <a:off x="0" y="0"/>
                        <a:ext cx="7534800" cy="8388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2A8B90E">
            <v:rect id="Rectangle 3" style="position:absolute;margin-left:0;margin-top:0;width:593.3pt;height:66.05pt;z-index:-2516602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19244b [3215]" stroked="f" strokeweight="2pt" w14:anchorId="237A5A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">
              <w10:wrap anchorx="page" anchory="page"/>
              <w10:anchorlock/>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98"/>
      <w:gridCol w:w="3398"/>
      <w:gridCol w:w="3398"/>
    </w:tblGrid>
    <w:tr w:rsidR="00C47976" w:rsidTr="00C47976" w14:paraId="7FF04A56" w14:textId="77777777">
      <w:tc>
        <w:tcPr>
          <w:tcW w:w="3398" w:type="dxa"/>
          <w:vAlign w:val="bottom"/>
        </w:tcPr>
        <w:p w:rsidR="00C47976" w:rsidP="00C47976" w:rsidRDefault="00C47976" w14:paraId="28E0E9E6" w14:textId="77777777">
          <w:pPr>
            <w:pStyle w:val="FooterLHead"/>
            <w:jc w:val="left"/>
            <w:rPr>
              <w:sz w:val="18"/>
              <w:szCs w:val="18"/>
            </w:rPr>
          </w:pPr>
        </w:p>
      </w:tc>
      <w:tc>
        <w:tcPr>
          <w:tcW w:w="3398" w:type="dxa"/>
          <w:vAlign w:val="bottom"/>
        </w:tcPr>
        <w:p w:rsidR="00C47976" w:rsidP="00C47976" w:rsidRDefault="00C47976" w14:paraId="5779E130" w14:textId="77777777">
          <w:pPr>
            <w:pStyle w:val="FooterLHead"/>
            <w:jc w:val="center"/>
            <w:rPr>
              <w:sz w:val="18"/>
              <w:szCs w:val="18"/>
            </w:rPr>
          </w:pPr>
          <w:r w:rsidRPr="0033334B">
            <w:rPr>
              <w:noProof/>
              <w:sz w:val="18"/>
              <w:szCs w:val="18"/>
            </w:rPr>
            <w:drawing>
              <wp:inline distT="0" distB="0" distL="0" distR="0" wp14:anchorId="584F4663" wp14:editId="744C34CE">
                <wp:extent cx="236220" cy="228600"/>
                <wp:effectExtent l="0" t="0" r="0" b="0"/>
                <wp:docPr id="202994871" name="Picture 202994871" descr="A colorful circ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2343" name="Picture 113332343" descr="A colorful circle logo&#10;&#10;Description automatically generated"/>
                        <pic:cNvPicPr/>
                      </pic:nvPicPr>
                      <pic:blipFill rotWithShape="1">
                        <a:blip r:embed="rId1" cstate="print">
                          <a:extLst>
                            <a:ext uri="{28A0092B-C50C-407E-A947-70E740481C1C}">
                              <a14:useLocalDpi xmlns:a14="http://schemas.microsoft.com/office/drawing/2010/main" val="0"/>
                            </a:ext>
                          </a:extLst>
                        </a:blip>
                        <a:srcRect l="11639" t="7759" r="8189" b="14655"/>
                        <a:stretch/>
                      </pic:blipFill>
                      <pic:spPr bwMode="auto">
                        <a:xfrm>
                          <a:off x="0" y="0"/>
                          <a:ext cx="236669" cy="229035"/>
                        </a:xfrm>
                        <a:prstGeom prst="rect">
                          <a:avLst/>
                        </a:prstGeom>
                        <a:ln>
                          <a:noFill/>
                        </a:ln>
                        <a:extLst>
                          <a:ext uri="{53640926-AAD7-44D8-BBD7-CCE9431645EC}">
                            <a14:shadowObscured xmlns:a14="http://schemas.microsoft.com/office/drawing/2010/main"/>
                          </a:ext>
                        </a:extLst>
                      </pic:spPr>
                    </pic:pic>
                  </a:graphicData>
                </a:graphic>
              </wp:inline>
            </w:drawing>
          </w:r>
        </w:p>
        <w:p w:rsidR="00C47976" w:rsidP="00C47976" w:rsidRDefault="00C47976" w14:paraId="79C0D6F6" w14:textId="77777777">
          <w:pPr>
            <w:pStyle w:val="FooterLHead"/>
            <w:jc w:val="center"/>
            <w:rPr>
              <w:sz w:val="18"/>
              <w:szCs w:val="18"/>
            </w:rPr>
          </w:pPr>
          <w:r w:rsidRPr="0033334B">
            <w:rPr>
              <w:sz w:val="18"/>
              <w:szCs w:val="18"/>
            </w:rPr>
            <w:t xml:space="preserve">Page </w:t>
          </w:r>
          <w:r w:rsidRPr="0033334B">
            <w:rPr>
              <w:sz w:val="18"/>
              <w:szCs w:val="18"/>
            </w:rPr>
            <w:fldChar w:fldCharType="begin"/>
          </w:r>
          <w:r w:rsidRPr="0033334B">
            <w:rPr>
              <w:sz w:val="18"/>
              <w:szCs w:val="18"/>
            </w:rPr>
            <w:instrText xml:space="preserve"> PAGE </w:instrText>
          </w:r>
          <w:r w:rsidRPr="0033334B">
            <w:rPr>
              <w:sz w:val="18"/>
              <w:szCs w:val="18"/>
            </w:rPr>
            <w:fldChar w:fldCharType="separate"/>
          </w:r>
          <w:r>
            <w:rPr>
              <w:sz w:val="18"/>
              <w:szCs w:val="18"/>
            </w:rPr>
            <w:t>2</w:t>
          </w:r>
          <w:r w:rsidRPr="0033334B">
            <w:rPr>
              <w:sz w:val="18"/>
              <w:szCs w:val="18"/>
            </w:rPr>
            <w:fldChar w:fldCharType="end"/>
          </w:r>
          <w:r w:rsidRPr="0033334B">
            <w:rPr>
              <w:sz w:val="18"/>
              <w:szCs w:val="18"/>
            </w:rPr>
            <w:t xml:space="preserve"> of </w:t>
          </w:r>
          <w:r w:rsidRPr="0033334B">
            <w:rPr>
              <w:sz w:val="18"/>
              <w:szCs w:val="18"/>
            </w:rPr>
            <w:fldChar w:fldCharType="begin"/>
          </w:r>
          <w:r w:rsidRPr="0033334B">
            <w:rPr>
              <w:sz w:val="18"/>
              <w:szCs w:val="18"/>
            </w:rPr>
            <w:instrText xml:space="preserve"> NUMPAGES  </w:instrText>
          </w:r>
          <w:r w:rsidRPr="0033334B">
            <w:rPr>
              <w:sz w:val="18"/>
              <w:szCs w:val="18"/>
            </w:rPr>
            <w:fldChar w:fldCharType="separate"/>
          </w:r>
          <w:r>
            <w:rPr>
              <w:sz w:val="18"/>
              <w:szCs w:val="18"/>
            </w:rPr>
            <w:t>2</w:t>
          </w:r>
          <w:r w:rsidRPr="0033334B">
            <w:rPr>
              <w:sz w:val="18"/>
              <w:szCs w:val="18"/>
            </w:rPr>
            <w:fldChar w:fldCharType="end"/>
          </w:r>
        </w:p>
      </w:tc>
      <w:tc>
        <w:tcPr>
          <w:tcW w:w="3398" w:type="dxa"/>
          <w:vAlign w:val="bottom"/>
        </w:tcPr>
        <w:p w:rsidR="00C47976" w:rsidP="00C47976" w:rsidRDefault="00C47976" w14:paraId="7603841D" w14:textId="346A1283">
          <w:pPr>
            <w:pStyle w:val="FooterLHead"/>
            <w:jc w:val="right"/>
            <w:rPr>
              <w:sz w:val="18"/>
              <w:szCs w:val="18"/>
            </w:rPr>
          </w:pPr>
          <w:r>
            <w:rPr>
              <w:sz w:val="18"/>
              <w:szCs w:val="18"/>
            </w:rPr>
            <w:t xml:space="preserve">© </w:t>
          </w:r>
          <w:r>
            <w:rPr>
              <w:sz w:val="18"/>
              <w:szCs w:val="18"/>
            </w:rPr>
            <w:fldChar w:fldCharType="begin"/>
          </w:r>
          <w:r>
            <w:rPr>
              <w:sz w:val="18"/>
              <w:szCs w:val="18"/>
            </w:rPr>
            <w:instrText xml:space="preserve"> DATE  \@ "yyyy"  \* MERGEFORMAT </w:instrText>
          </w:r>
          <w:r>
            <w:rPr>
              <w:sz w:val="18"/>
              <w:szCs w:val="18"/>
            </w:rPr>
            <w:fldChar w:fldCharType="separate"/>
          </w:r>
          <w:r w:rsidR="00535828">
            <w:rPr>
              <w:noProof/>
              <w:sz w:val="18"/>
              <w:szCs w:val="18"/>
            </w:rPr>
            <w:t>2026</w:t>
          </w:r>
          <w:r>
            <w:rPr>
              <w:sz w:val="18"/>
              <w:szCs w:val="18"/>
            </w:rPr>
            <w:fldChar w:fldCharType="end"/>
          </w:r>
          <w:r>
            <w:rPr>
              <w:sz w:val="18"/>
              <w:szCs w:val="18"/>
            </w:rPr>
            <w:t>, Arthian Ltd</w:t>
          </w:r>
        </w:p>
      </w:tc>
    </w:tr>
  </w:tbl>
  <w:p w:rsidRPr="0033334B" w:rsidR="00C47976" w:rsidP="00C47976" w:rsidRDefault="00C47976" w14:paraId="4060C48C" w14:textId="77777777">
    <w:pPr>
      <w:pStyle w:val="FooterLHead"/>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78BA" w:rsidP="00C8675E" w:rsidRDefault="00E578BA" w14:paraId="69C8968A" w14:textId="2149C97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D2458" w:rsidR="00ED2458" w:rsidP="00ED2458" w:rsidRDefault="00ED2458" w14:paraId="208890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0E7C" w:rsidP="0097552D" w:rsidRDefault="00900E7C" w14:paraId="6266927F" w14:textId="77777777">
      <w:r>
        <w:separator/>
      </w:r>
    </w:p>
  </w:footnote>
  <w:footnote w:type="continuationSeparator" w:id="0">
    <w:p w:rsidR="00900E7C" w:rsidP="0097552D" w:rsidRDefault="00900E7C" w14:paraId="200053A2" w14:textId="77777777">
      <w:r>
        <w:continuationSeparator/>
      </w:r>
    </w:p>
  </w:footnote>
  <w:footnote w:id="1">
    <w:p w:rsidR="00273400" w:rsidP="00273400" w:rsidRDefault="00273400" w14:paraId="0B11C798" w14:textId="77777777">
      <w:pPr>
        <w:pStyle w:val="FootnoteText"/>
      </w:pPr>
      <w:r>
        <w:rPr>
          <w:rStyle w:val="FootnoteReference"/>
        </w:rPr>
        <w:footnoteRef/>
      </w:r>
      <w:r>
        <w:t xml:space="preserve"> </w:t>
      </w:r>
      <w:bookmarkStart w:name="_Hlk210121053" w:id="19"/>
      <w:r>
        <w:t>Environment Agency, Land Contamination Risk Management (LCRM), 12 June 2025.</w:t>
      </w:r>
      <w:bookmarkEnd w:id="19"/>
    </w:p>
  </w:footnote>
  <w:footnote w:id="2">
    <w:p w:rsidR="009E7B08" w:rsidP="009E7B08" w:rsidRDefault="009E7B08" w14:paraId="1C55277C" w14:textId="1D4353E1">
      <w:pPr>
        <w:pStyle w:val="FootnoteText"/>
      </w:pPr>
      <w:r>
        <w:rPr>
          <w:rStyle w:val="FootnoteReference"/>
        </w:rPr>
        <w:footnoteRef/>
      </w:r>
      <w:r>
        <w:t xml:space="preserve"> Google Earth, </w:t>
      </w:r>
      <w:r w:rsidRPr="004F29B6">
        <w:t xml:space="preserve">2025 [Accessed </w:t>
      </w:r>
      <w:r w:rsidR="000F6CE3">
        <w:t>25</w:t>
      </w:r>
      <w:r w:rsidRPr="004F29B6">
        <w:t xml:space="preserve"> </w:t>
      </w:r>
      <w:r w:rsidR="000F6CE3">
        <w:t>May</w:t>
      </w:r>
      <w:r w:rsidRPr="004F29B6">
        <w:t xml:space="preserve"> 202</w:t>
      </w:r>
      <w:r w:rsidR="000F6CE3">
        <w:t>6</w:t>
      </w:r>
      <w:r w:rsidRPr="004F29B6">
        <w:t>]</w:t>
      </w:r>
    </w:p>
  </w:footnote>
  <w:footnote w:id="3">
    <w:p w:rsidR="00012914" w:rsidRDefault="00012914" w14:paraId="73D88C4F" w14:textId="20671104">
      <w:pPr>
        <w:pStyle w:val="FootnoteText"/>
      </w:pPr>
      <w:r>
        <w:rPr>
          <w:rStyle w:val="FootnoteReference"/>
        </w:rPr>
        <w:footnoteRef/>
      </w:r>
      <w:r>
        <w:t xml:space="preserve"> A default radius of 250 m from the site has been selected. This is based on recommendations set by the National House Building Council (NHBC) </w:t>
      </w:r>
      <w:r w:rsidR="002E2BB5">
        <w:t xml:space="preserve">‘Guidance for the Safe Development of Housing on Land Affected by Contamination, R&amp;D66: 2008 Volume 1’. In line with these recommendations, features at greater distance will only be described </w:t>
      </w:r>
      <w:r w:rsidR="00C727B6">
        <w:t>i</w:t>
      </w:r>
      <w:r w:rsidR="002E2BB5">
        <w:t xml:space="preserve">f they are particularly large or have the potential to affect the land quality at the site </w:t>
      </w:r>
      <w:r w:rsidR="00C727B6">
        <w:t>o</w:t>
      </w:r>
      <w:r w:rsidR="002E2BB5">
        <w:t>r the wider environmental quality of the site.</w:t>
      </w:r>
    </w:p>
  </w:footnote>
  <w:footnote w:id="4">
    <w:p w:rsidR="000F7970" w:rsidP="000F7970" w:rsidRDefault="000F7970" w14:paraId="460AD95A" w14:textId="410D127D">
      <w:pPr>
        <w:pStyle w:val="FootnoteText"/>
      </w:pPr>
      <w:r>
        <w:rPr>
          <w:rStyle w:val="FootnoteReference"/>
        </w:rPr>
        <w:footnoteRef/>
      </w:r>
      <w:r>
        <w:t xml:space="preserve"> </w:t>
      </w:r>
      <w:hyperlink w:history="1" w:anchor="zoom=16.6&amp;lat=51.63725&amp;lon=-0.03046&amp;layers=256&amp;right=ESRIWorld" r:id="rId1">
        <w:r w:rsidRPr="004557BD">
          <w:rPr>
            <w:rStyle w:val="Hyperlink"/>
          </w:rPr>
          <w:t>Side by side georeferenced maps viewer - Map images - National Library of Scotland</w:t>
        </w:r>
      </w:hyperlink>
      <w:r>
        <w:t xml:space="preserve"> [accessed </w:t>
      </w:r>
      <w:r w:rsidR="002A3214">
        <w:t>26 May 2026</w:t>
      </w:r>
      <w:r>
        <w:t>]</w:t>
      </w:r>
    </w:p>
  </w:footnote>
  <w:footnote w:id="5">
    <w:p w:rsidR="009E7369" w:rsidRDefault="009E7369" w14:paraId="415E33F8" w14:textId="2821EF12">
      <w:pPr>
        <w:pStyle w:val="FootnoteText"/>
      </w:pPr>
      <w:r>
        <w:rPr>
          <w:rStyle w:val="FootnoteReference"/>
        </w:rPr>
        <w:footnoteRef/>
      </w:r>
      <w:r>
        <w:t xml:space="preserve"> Arthian assumes GAC (generic assessment criteria) used were largely derived from LQM S4UL assessment criteria</w:t>
      </w:r>
    </w:p>
  </w:footnote>
  <w:footnote w:id="6">
    <w:p w:rsidR="00A92C22" w:rsidRDefault="00A92C22" w14:paraId="43D12189" w14:textId="1B90E9B7">
      <w:pPr>
        <w:pStyle w:val="FootnoteText"/>
      </w:pPr>
      <w:r>
        <w:rPr>
          <w:rStyle w:val="FootnoteReference"/>
        </w:rPr>
        <w:footnoteRef/>
      </w:r>
      <w:r>
        <w:t xml:space="preserve"> </w:t>
      </w:r>
      <w:hyperlink w:history="1" r:id="rId2">
        <w:r w:rsidRPr="00A92C22">
          <w:rPr>
            <w:rStyle w:val="Hyperlink"/>
          </w:rPr>
          <w:t>Historic Landfill Sites | Catchment Based Approach Data Hub</w:t>
        </w:r>
      </w:hyperlink>
      <w:r>
        <w:t xml:space="preserve"> [Accessed 27/05/26]</w:t>
      </w:r>
    </w:p>
  </w:footnote>
  <w:footnote w:id="7">
    <w:p w:rsidR="0086758E" w:rsidP="0086758E" w:rsidRDefault="0086758E" w14:paraId="273600A2" w14:textId="4C4E7D83">
      <w:pPr>
        <w:pStyle w:val="FootnoteText"/>
      </w:pPr>
      <w:r>
        <w:rPr>
          <w:rStyle w:val="FootnoteReference"/>
        </w:rPr>
        <w:footnoteRef/>
      </w:r>
      <w:r>
        <w:t xml:space="preserve"> </w:t>
      </w:r>
      <w:hyperlink w:history="1" r:id="rId3">
        <w:r w:rsidRPr="00BA4122">
          <w:rPr>
            <w:rStyle w:val="Hyperlink"/>
          </w:rPr>
          <w:t>https://magic.defra.gov.uk/MagicMap.html</w:t>
        </w:r>
      </w:hyperlink>
      <w:r>
        <w:t xml:space="preserve"> [accessed </w:t>
      </w:r>
      <w:r w:rsidR="002B174D">
        <w:t>26 May 2026</w:t>
      </w:r>
      <w:r w:rsidR="00E247F8">
        <w:t xml:space="preserve"> &amp; 29 July 2026</w:t>
      </w:r>
      <w:r>
        <w:t>]</w:t>
      </w:r>
    </w:p>
  </w:footnote>
  <w:footnote w:id="8">
    <w:p w:rsidR="0086758E" w:rsidP="0086758E" w:rsidRDefault="0086758E" w14:paraId="72C99B84" w14:textId="3DD38E30">
      <w:pPr>
        <w:pStyle w:val="FootnoteText"/>
      </w:pPr>
      <w:r>
        <w:rPr>
          <w:rStyle w:val="FootnoteReference"/>
        </w:rPr>
        <w:footnoteRef/>
      </w:r>
      <w:r>
        <w:t xml:space="preserve"> </w:t>
      </w:r>
      <w:r w:rsidRPr="00243118">
        <w:t>https://datamine-cauk.hub.arcgis.com/</w:t>
      </w:r>
      <w:r>
        <w:t xml:space="preserve"> [</w:t>
      </w:r>
      <w:r w:rsidR="002B174D">
        <w:t>accessed 26 May 2026</w:t>
      </w:r>
      <w:r>
        <w:t>]</w:t>
      </w:r>
    </w:p>
  </w:footnote>
  <w:footnote w:id="9">
    <w:p w:rsidR="0086758E" w:rsidP="0086758E" w:rsidRDefault="0086758E" w14:paraId="4FF3D7E9" w14:textId="14973116">
      <w:pPr>
        <w:pStyle w:val="FootnoteText"/>
      </w:pPr>
      <w:r>
        <w:rPr>
          <w:rStyle w:val="FootnoteReference"/>
        </w:rPr>
        <w:footnoteRef/>
      </w:r>
      <w:r>
        <w:t xml:space="preserve"> </w:t>
      </w:r>
      <w:hyperlink w:history="1" r:id="rId4">
        <w:r w:rsidRPr="00BA4122">
          <w:rPr>
            <w:rStyle w:val="Hyperlink"/>
          </w:rPr>
          <w:t>https://www.ukradon.org/information/ukmaps</w:t>
        </w:r>
      </w:hyperlink>
      <w:r>
        <w:t xml:space="preserve"> [</w:t>
      </w:r>
      <w:r w:rsidR="002B174D">
        <w:t>accessed 26 May 2026</w:t>
      </w:r>
      <w:r>
        <w:t xml:space="preserve">] </w:t>
      </w:r>
    </w:p>
  </w:footnote>
  <w:footnote w:id="10">
    <w:p w:rsidR="00D545A5" w:rsidRDefault="00D545A5" w14:paraId="0295F0C8" w14:textId="28E466AE">
      <w:pPr>
        <w:pStyle w:val="FootnoteText"/>
      </w:pPr>
      <w:r>
        <w:rPr>
          <w:rStyle w:val="FootnoteReference"/>
        </w:rPr>
        <w:footnoteRef/>
      </w:r>
      <w:r>
        <w:t xml:space="preserve"> </w:t>
      </w:r>
      <w:hyperlink w:history="1" r:id="rId5">
        <w:r w:rsidRPr="00BA4122" w:rsidR="000F004C">
          <w:rPr>
            <w:rStyle w:val="Hyperlink"/>
          </w:rPr>
          <w:t>https://experience.arcgis.com/experience/73ed24b6d30441648f24f043e75ebed2/page/Introduction</w:t>
        </w:r>
      </w:hyperlink>
      <w:r w:rsidR="000F004C">
        <w:t xml:space="preserve"> [</w:t>
      </w:r>
      <w:r w:rsidR="002B174D">
        <w:t>accessed 26 May 2026</w:t>
      </w:r>
      <w:r w:rsidR="000F004C">
        <w:t>]</w:t>
      </w:r>
    </w:p>
  </w:footnote>
  <w:footnote w:id="11">
    <w:p w:rsidR="00925829" w:rsidRDefault="00925829" w14:paraId="0C26F5AE" w14:textId="39523622">
      <w:pPr>
        <w:pStyle w:val="FootnoteText"/>
        <w:ind w:left="142" w:hanging="142"/>
        <w:pPrChange w:author="Susan Borland" w:date="2026-07-29T09:59:00Z" w16du:dateUtc="2026-07-29T08:59:00Z" w:id="29">
          <w:pPr>
            <w:pStyle w:val="FootnoteText"/>
          </w:pPr>
        </w:pPrChange>
      </w:pPr>
      <w:ins w:author="Susan Borland" w:date="2026-07-29T09:44:00Z" w16du:dateUtc="2026-07-29T08:44:00Z" w:id="30">
        <w:r>
          <w:rPr>
            <w:rStyle w:val="FootnoteReference"/>
          </w:rPr>
          <w:footnoteRef/>
        </w:r>
        <w:r>
          <w:t xml:space="preserve"> </w:t>
        </w:r>
      </w:ins>
      <w:ins w:author="Susan Borland" w:date="2026-07-29T09:44:00Z" w:id="31">
        <w:r w:rsidRPr="00925829">
          <w:t>No WFD groundwater body is mapped directly beneath the Site. However, shallow groundwater is known to occur within the superficial deposits and is considered a relevant controlled waters receptor.</w:t>
        </w:r>
      </w:ins>
    </w:p>
  </w:footnote>
  <w:footnote w:id="12">
    <w:p w:rsidR="00DC21CF" w:rsidRDefault="00DC21CF" w14:paraId="4D532E6C" w14:textId="43AB4FED">
      <w:pPr>
        <w:pStyle w:val="FootnoteText"/>
        <w:ind w:left="142" w:hanging="142"/>
        <w:pPrChange w:author="Susan Borland" w:date="2026-07-29T09:59:00Z" w16du:dateUtc="2026-07-29T08:59:00Z" w:id="37">
          <w:pPr>
            <w:pStyle w:val="FootnoteText"/>
          </w:pPr>
        </w:pPrChange>
      </w:pPr>
      <w:ins w:author="Susan Borland" w:date="2026-07-29T09:59:00Z" w16du:dateUtc="2026-07-29T08:59:00Z" w:id="38">
        <w:r>
          <w:rPr>
            <w:rStyle w:val="FootnoteReference"/>
          </w:rPr>
          <w:footnoteRef/>
        </w:r>
        <w:r>
          <w:t xml:space="preserve"> A</w:t>
        </w:r>
        <w:r w:rsidRPr="00DC21CF">
          <w:t xml:space="preserve">lthough the BGS 1:625,000 Hydrogeological Map shows the area as River Terrace Deposits (undifferentiated) at a regional scale, the current Environment Agency/BGS Aquifer Designation dataset classifies the superficial deposits beneath the Site as a Secondary </w:t>
        </w:r>
        <w:proofErr w:type="gramStart"/>
        <w:r w:rsidRPr="00DC21CF">
          <w:t>A</w:t>
        </w:r>
        <w:proofErr w:type="gramEnd"/>
        <w:r w:rsidRPr="00DC21CF">
          <w:t xml:space="preserve"> Aquifer, which has been adopted for the purposes of this assessment.</w:t>
        </w:r>
      </w:ins>
    </w:p>
  </w:footnote>
  <w:footnote w:id="13">
    <w:p w:rsidR="00477292" w:rsidP="00477292" w:rsidRDefault="00477292" w14:paraId="5E142659" w14:textId="77777777">
      <w:pPr>
        <w:pStyle w:val="FootnoteText"/>
      </w:pPr>
      <w:r>
        <w:rPr>
          <w:rStyle w:val="FootnoteReference"/>
        </w:rPr>
        <w:footnoteRef/>
      </w:r>
      <w:r>
        <w:t xml:space="preserve"> </w:t>
      </w:r>
      <w:hyperlink w:history="1" r:id="rId6">
        <w:r w:rsidRPr="00BA4122">
          <w:rPr>
            <w:rStyle w:val="Hyperlink"/>
          </w:rPr>
          <w:t>https://zeticauxo.com/guidance/risk-maps/</w:t>
        </w:r>
      </w:hyperlink>
      <w:r>
        <w:t xml:space="preserve"> [</w:t>
      </w:r>
      <w:r w:rsidRPr="00835044">
        <w:rPr>
          <w:i/>
          <w:iCs/>
        </w:rPr>
        <w:t xml:space="preserve">accessed </w:t>
      </w:r>
      <w:r>
        <w:rPr>
          <w:i/>
          <w:iCs/>
        </w:rPr>
        <w:t>26 May 2026</w:t>
      </w:r>
      <w:r>
        <w:t>]</w:t>
      </w:r>
      <w:r w:rsidDel="006B0D5E">
        <w:t xml:space="preserve"> </w:t>
      </w:r>
    </w:p>
  </w:footnote>
  <w:footnote w:id="14">
    <w:p w:rsidR="003F782C" w:rsidRDefault="003F782C" w14:paraId="34503C22" w14:textId="534C7D3E">
      <w:pPr>
        <w:pStyle w:val="FootnoteText"/>
      </w:pPr>
      <w:r>
        <w:rPr>
          <w:rStyle w:val="FootnoteReference"/>
        </w:rPr>
        <w:footnoteRef/>
      </w:r>
      <w:r>
        <w:t xml:space="preserve"> CIRIA, Unexploded ordnance (UXO) risk management guide for land-based projects (C785), August 2019.</w:t>
      </w:r>
    </w:p>
  </w:footnote>
  <w:footnote w:id="15">
    <w:p w:rsidR="008238D1" w:rsidRDefault="008238D1" w14:paraId="605B2BFE" w14:textId="5C858099">
      <w:pPr>
        <w:pStyle w:val="FootnoteText"/>
      </w:pPr>
      <w:r>
        <w:rPr>
          <w:rStyle w:val="FootnoteReference"/>
        </w:rPr>
        <w:footnoteRef/>
      </w:r>
      <w:r>
        <w:t xml:space="preserve"> Department for Environment Food &amp; Rural Affairs, Environmental Protection Act 1990: Part 2A, Contaminated Land Statutory Guidance, April 2012.</w:t>
      </w:r>
    </w:p>
  </w:footnote>
  <w:footnote w:id="16">
    <w:p w:rsidR="000440AB" w:rsidP="000440AB" w:rsidRDefault="000440AB" w14:paraId="3CFC545F" w14:textId="77777777">
      <w:pPr>
        <w:pStyle w:val="FootnoteText"/>
      </w:pPr>
      <w:r>
        <w:rPr>
          <w:rStyle w:val="FootnoteReference"/>
        </w:rPr>
        <w:footnoteRef/>
      </w:r>
      <w:r>
        <w:t xml:space="preserve"> Ministry of Housing, Communities &amp; Local Government, National Planning Policy Framework, December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4DBC" w:rsidRDefault="00444DBC" w14:paraId="62C309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97552D" w:rsidRDefault="000900EB" w14:paraId="56845A38" w14:textId="77777777">
    <w:pPr>
      <w:pStyle w:val="Header"/>
    </w:pPr>
    <w:r>
      <w:rPr>
        <w:noProof/>
      </w:rPr>
      <mc:AlternateContent>
        <mc:Choice Requires="wpg">
          <w:drawing>
            <wp:anchor distT="0" distB="0" distL="114300" distR="114300" simplePos="0" relativeHeight="251660288" behindDoc="0" locked="1" layoutInCell="1" allowOverlap="1" wp14:anchorId="702732D5" wp14:editId="2AD60878">
              <wp:simplePos x="0" y="0"/>
              <wp:positionH relativeFrom="column">
                <wp:posOffset>4547718</wp:posOffset>
              </wp:positionH>
              <wp:positionV relativeFrom="paragraph">
                <wp:posOffset>-208993</wp:posOffset>
              </wp:positionV>
              <wp:extent cx="1342800" cy="907200"/>
              <wp:effectExtent l="0" t="0" r="0" b="7620"/>
              <wp:wrapNone/>
              <wp:docPr id="1502544442" name="Group 5"/>
              <wp:cNvGraphicFramePr/>
              <a:graphic xmlns:a="http://schemas.openxmlformats.org/drawingml/2006/main">
                <a:graphicData uri="http://schemas.microsoft.com/office/word/2010/wordprocessingGroup">
                  <wpg:wgp>
                    <wpg:cNvGrpSpPr/>
                    <wpg:grpSpPr>
                      <a:xfrm>
                        <a:off x="0" y="0"/>
                        <a:ext cx="1342800" cy="907200"/>
                        <a:chOff x="0" y="0"/>
                        <a:chExt cx="1343161" cy="905732"/>
                      </a:xfrm>
                    </wpg:grpSpPr>
                    <wps:wsp>
                      <wps:cNvPr id="1944292004" name="Text Box 4"/>
                      <wps:cNvSpPr txBox="1"/>
                      <wps:spPr>
                        <a:xfrm>
                          <a:off x="100977" y="0"/>
                          <a:ext cx="1242184" cy="905732"/>
                        </a:xfrm>
                        <a:prstGeom prst="rect">
                          <a:avLst/>
                        </a:prstGeom>
                        <a:noFill/>
                        <a:ln w="6350">
                          <a:noFill/>
                        </a:ln>
                      </wps:spPr>
                      <wps:txbx>
                        <w:txbxContent>
                          <w:p w:rsidR="008B773E" w:rsidP="0023262D" w:rsidRDefault="002B7423" w14:paraId="74FB1522" w14:textId="77777777">
                            <w:pPr>
                              <w:jc w:val="left"/>
                              <w:rPr>
                                <w:rFonts w:ascii="Aptos" w:hAnsi="Aptos"/>
                                <w:color w:val="FFFFFF" w:themeColor="background2"/>
                                <w:sz w:val="18"/>
                                <w:szCs w:val="18"/>
                              </w:rPr>
                            </w:pPr>
                            <w:r w:rsidRPr="008B773E">
                              <w:rPr>
                                <w:rFonts w:ascii="Aptos" w:hAnsi="Aptos"/>
                                <w:color w:val="FFFFFF" w:themeColor="background2"/>
                                <w:sz w:val="18"/>
                                <w:szCs w:val="18"/>
                              </w:rPr>
                              <w:t>Head Office</w:t>
                            </w:r>
                            <w:r w:rsidRPr="008B773E" w:rsidR="008B773E">
                              <w:rPr>
                                <w:rFonts w:ascii="Aptos" w:hAnsi="Aptos"/>
                                <w:color w:val="FFFFFF" w:themeColor="background2"/>
                                <w:sz w:val="18"/>
                                <w:szCs w:val="18"/>
                              </w:rPr>
                              <w:t xml:space="preserve"> Address:</w:t>
                            </w:r>
                            <w:r w:rsidR="008B773E">
                              <w:rPr>
                                <w:rFonts w:ascii="Aptos" w:hAnsi="Aptos"/>
                                <w:color w:val="FFFFFF" w:themeColor="background2"/>
                                <w:sz w:val="18"/>
                                <w:szCs w:val="18"/>
                              </w:rPr>
                              <w:br/>
                            </w:r>
                            <w:r w:rsidRPr="008B773E" w:rsidR="008B773E">
                              <w:rPr>
                                <w:rFonts w:ascii="Aptos" w:hAnsi="Aptos"/>
                                <w:color w:val="FFFFFF" w:themeColor="background2"/>
                                <w:sz w:val="18"/>
                                <w:szCs w:val="18"/>
                              </w:rPr>
                              <w:t>11 Sandyford Place</w:t>
                            </w:r>
                            <w:r w:rsidR="008B773E">
                              <w:rPr>
                                <w:rFonts w:ascii="Aptos" w:hAnsi="Aptos"/>
                                <w:color w:val="FFFFFF" w:themeColor="background2"/>
                                <w:sz w:val="18"/>
                                <w:szCs w:val="18"/>
                              </w:rPr>
                              <w:br/>
                            </w:r>
                            <w:r w:rsidRPr="008B773E" w:rsidR="008B773E">
                              <w:rPr>
                                <w:rFonts w:ascii="Aptos" w:hAnsi="Aptos"/>
                                <w:color w:val="FFFFFF" w:themeColor="background2"/>
                                <w:sz w:val="18"/>
                                <w:szCs w:val="18"/>
                              </w:rPr>
                              <w:t>Glasgow G3 7NB</w:t>
                            </w:r>
                          </w:p>
                          <w:p w:rsidRPr="00187270" w:rsidR="00187270" w:rsidP="0023262D" w:rsidRDefault="00A64219" w14:paraId="5F66B103" w14:textId="77777777">
                            <w:pPr>
                              <w:jc w:val="left"/>
                              <w:rPr>
                                <w:color w:val="FFFFFF" w:themeColor="background1"/>
                              </w:rPr>
                            </w:pPr>
                            <w:hyperlink w:history="1" r:id="rId1">
                              <w:r w:rsidRPr="00DB589A">
                                <w:rPr>
                                  <w:rStyle w:val="Hyperlink"/>
                                  <w:rFonts w:ascii="Aptos" w:hAnsi="Aptos"/>
                                  <w:sz w:val="18"/>
                                  <w:szCs w:val="18"/>
                                </w:rPr>
                                <w:t>www.arthian.com</w:t>
                              </w:r>
                            </w:hyperlink>
                            <w:r w:rsidRPr="00711943" w:rsidR="00093D60">
                              <w:rPr>
                                <w:rFonts w:ascii="Aptos" w:hAnsi="Aptos"/>
                                <w:color w:val="FFFFFF" w:themeColor="background2"/>
                                <w:sz w:val="18"/>
                                <w:szCs w:val="16"/>
                              </w:rPr>
                              <w:t xml:space="preserve"> </w:t>
                            </w:r>
                            <w:r w:rsidR="009C458A">
                              <w:rPr>
                                <w:rFonts w:ascii="Aptos" w:hAnsi="Aptos"/>
                                <w:color w:val="FFFFFF" w:themeColor="background2"/>
                                <w:sz w:val="18"/>
                                <w:szCs w:val="16"/>
                              </w:rPr>
                              <w:br/>
                            </w:r>
                            <w:r w:rsidR="00711943">
                              <w:rPr>
                                <w:rFonts w:ascii="Aptos" w:hAnsi="Aptos"/>
                                <w:color w:val="FFFFFF" w:themeColor="background1"/>
                                <w:sz w:val="18"/>
                                <w:szCs w:val="16"/>
                              </w:rPr>
                              <w:t>info@arth</w:t>
                            </w:r>
                            <w:r w:rsidR="00093D60">
                              <w:rPr>
                                <w:rFonts w:ascii="Aptos" w:hAnsi="Aptos"/>
                                <w:color w:val="FFFFFF" w:themeColor="background1"/>
                                <w:sz w:val="18"/>
                                <w:szCs w:val="16"/>
                              </w:rPr>
                              <w:t>ian.com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9171732" name="Graphic 1354427935" descr="Envelope with solid fill"/>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5610" y="690007"/>
                          <a:ext cx="141605" cy="141605"/>
                        </a:xfrm>
                        <a:prstGeom prst="rect">
                          <a:avLst/>
                        </a:prstGeom>
                      </pic:spPr>
                    </pic:pic>
                    <pic:pic xmlns:pic="http://schemas.openxmlformats.org/drawingml/2006/picture">
                      <pic:nvPicPr>
                        <pic:cNvPr id="1361443984" name="Picture 4"/>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33659"/>
                          <a:ext cx="158750" cy="158750"/>
                        </a:xfrm>
                        <a:prstGeom prst="rect">
                          <a:avLst/>
                        </a:prstGeom>
                        <a:noFill/>
                      </pic:spPr>
                    </pic:pic>
                    <pic:pic xmlns:pic="http://schemas.openxmlformats.org/drawingml/2006/picture">
                      <pic:nvPicPr>
                        <pic:cNvPr id="266452673" name="Graphic 5" descr="Earth globe: Americas with solid fill"/>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5610" y="544152"/>
                          <a:ext cx="147320" cy="14732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13605C91">
            <v:group id="Group 5" style="position:absolute;left:0;text-align:left;margin-left:358.1pt;margin-top:-16.45pt;width:105.75pt;height:71.45pt;z-index:251660288;mso-width-relative:margin;mso-height-relative:margin" coordsize="13431,9057" o:spid="_x0000_s1026" w14:anchorId="702732D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">
              <v:shapetype id="_x0000_t202" coordsize="21600,21600" o:spt="202" path="m,l,21600r21600,l21600,xe">
                <v:stroke joinstyle="miter"/>
                <v:path gradientshapeok="t" o:connecttype="rect"/>
              </v:shapetype>
              <v:shape id="_x0000_s1027" style="position:absolute;left:1009;width:12422;height:9057;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">
                <v:textbox>
                  <w:txbxContent>
                    <w:p w:rsidR="008B773E" w:rsidP="0023262D" w:rsidRDefault="002B7423" w14:paraId="540B6B34" w14:textId="77777777">
                      <w:pPr>
                        <w:jc w:val="left"/>
                        <w:rPr>
                          <w:rFonts w:ascii="Aptos" w:hAnsi="Aptos"/>
                          <w:color w:val="FFFFFF" w:themeColor="background2"/>
                          <w:sz w:val="18"/>
                          <w:szCs w:val="18"/>
                        </w:rPr>
                      </w:pPr>
                      <w:r w:rsidRPr="008B773E">
                        <w:rPr>
                          <w:rFonts w:ascii="Aptos" w:hAnsi="Aptos"/>
                          <w:color w:val="FFFFFF" w:themeColor="background2"/>
                          <w:sz w:val="18"/>
                          <w:szCs w:val="18"/>
                        </w:rPr>
                        <w:t>Head Office</w:t>
                      </w:r>
                      <w:r w:rsidRPr="008B773E" w:rsidR="008B773E">
                        <w:rPr>
                          <w:rFonts w:ascii="Aptos" w:hAnsi="Aptos"/>
                          <w:color w:val="FFFFFF" w:themeColor="background2"/>
                          <w:sz w:val="18"/>
                          <w:szCs w:val="18"/>
                        </w:rPr>
                        <w:t xml:space="preserve"> Address:</w:t>
                      </w:r>
                      <w:r w:rsidR="008B773E">
                        <w:rPr>
                          <w:rFonts w:ascii="Aptos" w:hAnsi="Aptos"/>
                          <w:color w:val="FFFFFF" w:themeColor="background2"/>
                          <w:sz w:val="18"/>
                          <w:szCs w:val="18"/>
                        </w:rPr>
                        <w:br/>
                      </w:r>
                      <w:r w:rsidRPr="008B773E" w:rsidR="008B773E">
                        <w:rPr>
                          <w:rFonts w:ascii="Aptos" w:hAnsi="Aptos"/>
                          <w:color w:val="FFFFFF" w:themeColor="background2"/>
                          <w:sz w:val="18"/>
                          <w:szCs w:val="18"/>
                        </w:rPr>
                        <w:t>11 Sandyford Place</w:t>
                      </w:r>
                      <w:r w:rsidR="008B773E">
                        <w:rPr>
                          <w:rFonts w:ascii="Aptos" w:hAnsi="Aptos"/>
                          <w:color w:val="FFFFFF" w:themeColor="background2"/>
                          <w:sz w:val="18"/>
                          <w:szCs w:val="18"/>
                        </w:rPr>
                        <w:br/>
                      </w:r>
                      <w:r w:rsidRPr="008B773E" w:rsidR="008B773E">
                        <w:rPr>
                          <w:rFonts w:ascii="Aptos" w:hAnsi="Aptos"/>
                          <w:color w:val="FFFFFF" w:themeColor="background2"/>
                          <w:sz w:val="18"/>
                          <w:szCs w:val="18"/>
                        </w:rPr>
                        <w:t>Glasgow G3 7NB</w:t>
                      </w:r>
                    </w:p>
                    <w:p w:rsidRPr="00187270" w:rsidR="00187270" w:rsidP="0023262D" w:rsidRDefault="00A64219" w14:paraId="21D29001" w14:textId="77777777">
                      <w:pPr>
                        <w:jc w:val="left"/>
                        <w:rPr>
                          <w:color w:val="FFFFFF" w:themeColor="background1"/>
                        </w:rPr>
                      </w:pPr>
                      <w:hyperlink w:history="1" r:id="rId7">
                        <w:r w:rsidRPr="00DB589A">
                          <w:rPr>
                            <w:rStyle w:val="Hyperlink"/>
                            <w:rFonts w:ascii="Aptos" w:hAnsi="Aptos"/>
                            <w:sz w:val="18"/>
                            <w:szCs w:val="18"/>
                          </w:rPr>
                          <w:t>www.arthian.com</w:t>
                        </w:r>
                      </w:hyperlink>
                      <w:r w:rsidRPr="00711943" w:rsidR="00093D60">
                        <w:rPr>
                          <w:rFonts w:ascii="Aptos" w:hAnsi="Aptos"/>
                          <w:color w:val="FFFFFF" w:themeColor="background2"/>
                          <w:sz w:val="18"/>
                          <w:szCs w:val="16"/>
                        </w:rPr>
                        <w:t xml:space="preserve"> </w:t>
                      </w:r>
                      <w:r w:rsidR="009C458A">
                        <w:rPr>
                          <w:rFonts w:ascii="Aptos" w:hAnsi="Aptos"/>
                          <w:color w:val="FFFFFF" w:themeColor="background2"/>
                          <w:sz w:val="18"/>
                          <w:szCs w:val="16"/>
                        </w:rPr>
                        <w:br/>
                      </w:r>
                      <w:r w:rsidR="00711943">
                        <w:rPr>
                          <w:rFonts w:ascii="Aptos" w:hAnsi="Aptos"/>
                          <w:color w:val="FFFFFF" w:themeColor="background1"/>
                          <w:sz w:val="18"/>
                          <w:szCs w:val="16"/>
                        </w:rPr>
                        <w:t>info@arth</w:t>
                      </w:r>
                      <w:r w:rsidR="00093D60">
                        <w:rPr>
                          <w:rFonts w:ascii="Aptos" w:hAnsi="Aptos"/>
                          <w:color w:val="FFFFFF" w:themeColor="background1"/>
                          <w:sz w:val="18"/>
                          <w:szCs w:val="16"/>
                        </w:rPr>
                        <w:t>ian.com</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354427935" style="position:absolute;left:56;top:6900;width:1416;height:1416;visibility:visible;mso-wrap-style:square" alt="Envelope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">
                <v:imagedata o:title="Envelope with solid fill" r:id="rId8"/>
              </v:shape>
              <v:shape id="Picture 4" style="position:absolute;top:336;width:1587;height:158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">
                <v:imagedata o:title="" r:id="rId9"/>
              </v:shape>
              <v:shape id="Graphic 5" style="position:absolute;left:56;top:5441;width:1473;height:1473;visibility:visible;mso-wrap-style:square" alt="Earth globe: Americas with solid fill"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">
                <v:imagedata o:title=" Americas with solid fill" r:id="rId10"/>
              </v:shape>
              <w10:anchorlock/>
            </v:group>
          </w:pict>
        </mc:Fallback>
      </mc:AlternateContent>
    </w:r>
    <w:r w:rsidR="005B75C0">
      <w:rPr>
        <w:noProof/>
      </w:rPr>
      <w:drawing>
        <wp:anchor distT="0" distB="0" distL="114300" distR="114300" simplePos="0" relativeHeight="251650048" behindDoc="0" locked="0" layoutInCell="1" allowOverlap="1" wp14:anchorId="700FBD6E" wp14:editId="26E31CFF">
          <wp:simplePos x="0" y="0"/>
          <wp:positionH relativeFrom="margin">
            <wp:posOffset>-60325</wp:posOffset>
          </wp:positionH>
          <wp:positionV relativeFrom="paragraph">
            <wp:posOffset>81448</wp:posOffset>
          </wp:positionV>
          <wp:extent cx="1543050" cy="394567"/>
          <wp:effectExtent l="0" t="0" r="0" b="5715"/>
          <wp:wrapNone/>
          <wp:docPr id="248245587" name="Picture 3"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22380" name="Picture 3" descr="A white text on a black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543050" cy="394567"/>
                  </a:xfrm>
                  <a:prstGeom prst="rect">
                    <a:avLst/>
                  </a:prstGeom>
                </pic:spPr>
              </pic:pic>
            </a:graphicData>
          </a:graphic>
          <wp14:sizeRelH relativeFrom="margin">
            <wp14:pctWidth>0</wp14:pctWidth>
          </wp14:sizeRelH>
          <wp14:sizeRelV relativeFrom="margin">
            <wp14:pctHeight>0</wp14:pctHeight>
          </wp14:sizeRelV>
        </wp:anchor>
      </w:drawing>
    </w:r>
    <w:r w:rsidR="005B75C0">
      <w:rPr>
        <w:noProof/>
      </w:rPr>
      <w:drawing>
        <wp:anchor distT="0" distB="0" distL="114300" distR="114300" simplePos="0" relativeHeight="251658240" behindDoc="1" locked="0" layoutInCell="1" allowOverlap="1" wp14:anchorId="71DC3C2C" wp14:editId="28FD6683">
          <wp:simplePos x="0" y="0"/>
          <wp:positionH relativeFrom="page">
            <wp:posOffset>-490837</wp:posOffset>
          </wp:positionH>
          <wp:positionV relativeFrom="page">
            <wp:posOffset>11430</wp:posOffset>
          </wp:positionV>
          <wp:extent cx="8098790" cy="1496060"/>
          <wp:effectExtent l="0" t="0" r="0" b="8890"/>
          <wp:wrapNone/>
          <wp:docPr id="1110242577" name="Picture 5"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561" name="Picture 5" descr="A blue square with white lines&#10;&#10;Description automatically generated"/>
                  <pic:cNvPicPr/>
                </pic:nvPicPr>
                <pic:blipFill rotWithShape="1">
                  <a:blip r:embed="rId12">
                    <a:extLst>
                      <a:ext uri="{28A0092B-C50C-407E-A947-70E740481C1C}">
                        <a14:useLocalDpi xmlns:a14="http://schemas.microsoft.com/office/drawing/2010/main" val="0"/>
                      </a:ext>
                    </a:extLst>
                  </a:blip>
                  <a:srcRect b="21287"/>
                  <a:stretch/>
                </pic:blipFill>
                <pic:spPr bwMode="auto">
                  <a:xfrm>
                    <a:off x="0" y="0"/>
                    <a:ext cx="8098790" cy="1496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191A">
      <w:rPr>
        <w:rFonts w:cstheme="minorHAnsi"/>
        <w:noProof/>
        <w:sz w:val="24"/>
        <w:szCs w:val="24"/>
      </w:rPr>
      <w:drawing>
        <wp:anchor distT="0" distB="0" distL="114300" distR="114300" simplePos="0" relativeHeight="251659264" behindDoc="0" locked="0" layoutInCell="1" allowOverlap="1" wp14:anchorId="1C527341" wp14:editId="221C38EA">
          <wp:simplePos x="0" y="0"/>
          <wp:positionH relativeFrom="column">
            <wp:posOffset>-1074775</wp:posOffset>
          </wp:positionH>
          <wp:positionV relativeFrom="paragraph">
            <wp:posOffset>-652096</wp:posOffset>
          </wp:positionV>
          <wp:extent cx="158750" cy="158750"/>
          <wp:effectExtent l="0" t="0" r="0" b="0"/>
          <wp:wrapNone/>
          <wp:docPr id="308671667" name="Graphic 30867166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Marker with solid fill"/>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58750" cy="158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343314" w:rsidRDefault="00F25800" w14:paraId="624F1D5A" w14:textId="1FDC9EED">
    <w:pPr>
      <w:pStyle w:val="Header"/>
    </w:pPr>
    <w:r>
      <w:rPr>
        <w:noProof/>
      </w:rPr>
      <w:drawing>
        <wp:anchor distT="0" distB="0" distL="114300" distR="114300" simplePos="0" relativeHeight="251667456" behindDoc="0" locked="0" layoutInCell="1" allowOverlap="1" wp14:anchorId="1A7CCDD7" wp14:editId="2102AA02">
          <wp:simplePos x="0" y="0"/>
          <wp:positionH relativeFrom="column">
            <wp:posOffset>-65587</wp:posOffset>
          </wp:positionH>
          <wp:positionV relativeFrom="paragraph">
            <wp:posOffset>-133895</wp:posOffset>
          </wp:positionV>
          <wp:extent cx="1621972" cy="486513"/>
          <wp:effectExtent l="0" t="0" r="0" b="8890"/>
          <wp:wrapNone/>
          <wp:docPr id="2"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972" cy="48651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4B448FDF" wp14:editId="147912DB">
              <wp:extent cx="304800" cy="304800"/>
              <wp:effectExtent l="0" t="0" r="0" b="0"/>
              <wp:docPr id="1216450146" name="Rectangle 8" descr="Logo with thinner white bord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7C8FF22C">
            <v:rect id="Rectangle 8" style="width:24pt;height:24pt;visibility:visible;mso-wrap-style:square;mso-left-percent:-10001;mso-top-percent:-10001;mso-position-horizontal:absolute;mso-position-horizontal-relative:char;mso-position-vertical:absolute;mso-position-vertical-relative:line;mso-left-percent:-10001;mso-top-percent:-10001;v-text-anchor:top" alt="Logo with thinner white border" o:spid="_x0000_s1026" filled="f" stroked="f" w14:anchorId="2E054F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sidR="007A080F">
      <w:rPr>
        <w:noProof/>
      </w:rPr>
      <w:drawing>
        <wp:anchor distT="0" distB="0" distL="114300" distR="114300" simplePos="0" relativeHeight="251661312" behindDoc="0" locked="0" layoutInCell="1" allowOverlap="1" wp14:anchorId="09E9436A" wp14:editId="62B8ABD8">
          <wp:simplePos x="0" y="0"/>
          <wp:positionH relativeFrom="margin">
            <wp:posOffset>-59871</wp:posOffset>
          </wp:positionH>
          <wp:positionV relativeFrom="paragraph">
            <wp:posOffset>408985</wp:posOffset>
          </wp:positionV>
          <wp:extent cx="1543050" cy="394335"/>
          <wp:effectExtent l="0" t="0" r="0" b="5715"/>
          <wp:wrapNone/>
          <wp:docPr id="1109245401" name="Picture 3"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22380" name="Picture 3" descr="A whit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43050" cy="394335"/>
                  </a:xfrm>
                  <a:prstGeom prst="rect">
                    <a:avLst/>
                  </a:prstGeom>
                </pic:spPr>
              </pic:pic>
            </a:graphicData>
          </a:graphic>
          <wp14:sizeRelH relativeFrom="margin">
            <wp14:pctWidth>0</wp14:pctWidth>
          </wp14:sizeRelH>
          <wp14:sizeRelV relativeFrom="margin">
            <wp14:pctHeight>0</wp14:pctHeight>
          </wp14:sizeRelV>
        </wp:anchor>
      </w:drawing>
    </w:r>
    <w:r w:rsidR="002A167A">
      <w:rPr>
        <w:noProof/>
      </w:rPr>
      <w:drawing>
        <wp:anchor distT="0" distB="0" distL="114300" distR="114300" simplePos="0" relativeHeight="251662336" behindDoc="1" locked="0" layoutInCell="1" allowOverlap="1" wp14:anchorId="3DB68637" wp14:editId="1E47BDF4">
          <wp:simplePos x="0" y="0"/>
          <wp:positionH relativeFrom="page">
            <wp:posOffset>-485140</wp:posOffset>
          </wp:positionH>
          <wp:positionV relativeFrom="page">
            <wp:posOffset>8255</wp:posOffset>
          </wp:positionV>
          <wp:extent cx="8098790" cy="1496060"/>
          <wp:effectExtent l="0" t="0" r="0" b="8890"/>
          <wp:wrapNone/>
          <wp:docPr id="881771919" name="Picture 5"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561" name="Picture 5" descr="A blue square with white lines&#10;&#10;Description automatically generated"/>
                  <pic:cNvPicPr/>
                </pic:nvPicPr>
                <pic:blipFill rotWithShape="1">
                  <a:blip r:embed="rId3">
                    <a:extLst>
                      <a:ext uri="{28A0092B-C50C-407E-A947-70E740481C1C}">
                        <a14:useLocalDpi xmlns:a14="http://schemas.microsoft.com/office/drawing/2010/main" val="0"/>
                      </a:ext>
                    </a:extLst>
                  </a:blip>
                  <a:srcRect b="21287"/>
                  <a:stretch/>
                </pic:blipFill>
                <pic:spPr bwMode="auto">
                  <a:xfrm>
                    <a:off x="0" y="0"/>
                    <a:ext cx="8098790" cy="1496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384B">
      <w:rPr>
        <w:noProof/>
      </w:rPr>
      <mc:AlternateContent>
        <mc:Choice Requires="wpg">
          <w:drawing>
            <wp:anchor distT="0" distB="0" distL="114300" distR="114300" simplePos="0" relativeHeight="251663360" behindDoc="0" locked="1" layoutInCell="1" allowOverlap="1" wp14:anchorId="414F088A" wp14:editId="0A95FB44">
              <wp:simplePos x="0" y="0"/>
              <wp:positionH relativeFrom="column">
                <wp:posOffset>4536440</wp:posOffset>
              </wp:positionH>
              <wp:positionV relativeFrom="page">
                <wp:posOffset>247015</wp:posOffset>
              </wp:positionV>
              <wp:extent cx="1342390" cy="1095375"/>
              <wp:effectExtent l="0" t="0" r="0" b="9525"/>
              <wp:wrapNone/>
              <wp:docPr id="1657465944" name="Group 5"/>
              <wp:cNvGraphicFramePr/>
              <a:graphic xmlns:a="http://schemas.openxmlformats.org/drawingml/2006/main">
                <a:graphicData uri="http://schemas.microsoft.com/office/word/2010/wordprocessingGroup">
                  <wpg:wgp>
                    <wpg:cNvGrpSpPr/>
                    <wpg:grpSpPr>
                      <a:xfrm>
                        <a:off x="0" y="0"/>
                        <a:ext cx="1342390" cy="1095375"/>
                        <a:chOff x="0" y="0"/>
                        <a:chExt cx="1343161" cy="905732"/>
                      </a:xfrm>
                    </wpg:grpSpPr>
                    <wps:wsp>
                      <wps:cNvPr id="486618109" name="Text Box 4"/>
                      <wps:cNvSpPr txBox="1"/>
                      <wps:spPr>
                        <a:xfrm>
                          <a:off x="100977" y="0"/>
                          <a:ext cx="1242184" cy="905732"/>
                        </a:xfrm>
                        <a:prstGeom prst="rect">
                          <a:avLst/>
                        </a:prstGeom>
                        <a:noFill/>
                        <a:ln w="6350">
                          <a:noFill/>
                        </a:ln>
                      </wps:spPr>
                      <wps:txbx>
                        <w:txbxContent>
                          <w:p w:rsidR="00DA6053" w:rsidP="00414765" w:rsidRDefault="00343314" w14:paraId="7D45A882" w14:textId="6BA052E6">
                            <w:pPr>
                              <w:jc w:val="left"/>
                              <w:rPr>
                                <w:rFonts w:ascii="Aptos" w:hAnsi="Aptos"/>
                                <w:color w:val="FFFFFF" w:themeColor="background2"/>
                                <w:sz w:val="18"/>
                                <w:szCs w:val="18"/>
                              </w:rPr>
                            </w:pPr>
                            <w:r w:rsidRPr="008B773E">
                              <w:rPr>
                                <w:rFonts w:ascii="Aptos" w:hAnsi="Aptos"/>
                                <w:color w:val="FFFFFF" w:themeColor="background2"/>
                                <w:sz w:val="18"/>
                                <w:szCs w:val="18"/>
                              </w:rPr>
                              <w:t>Head Office Address:</w:t>
                            </w:r>
                            <w:r>
                              <w:rPr>
                                <w:rFonts w:ascii="Aptos" w:hAnsi="Aptos"/>
                                <w:color w:val="FFFFFF" w:themeColor="background2"/>
                                <w:sz w:val="18"/>
                                <w:szCs w:val="18"/>
                              </w:rPr>
                              <w:br/>
                            </w:r>
                            <w:r w:rsidR="00DA6053">
                              <w:rPr>
                                <w:rFonts w:ascii="Aptos" w:hAnsi="Aptos"/>
                                <w:color w:val="FFFFFF" w:themeColor="background2"/>
                                <w:sz w:val="18"/>
                                <w:szCs w:val="18"/>
                              </w:rPr>
                              <w:t>Suite 1.1</w:t>
                            </w:r>
                          </w:p>
                          <w:p w:rsidR="00343314" w:rsidP="00414765" w:rsidRDefault="00DA6053" w14:paraId="3013CBB4" w14:textId="0099206B">
                            <w:pPr>
                              <w:jc w:val="left"/>
                              <w:rPr>
                                <w:rFonts w:ascii="Aptos" w:hAnsi="Aptos"/>
                                <w:color w:val="FFFFFF" w:themeColor="background2"/>
                                <w:sz w:val="18"/>
                                <w:szCs w:val="18"/>
                              </w:rPr>
                            </w:pPr>
                            <w:r>
                              <w:rPr>
                                <w:rFonts w:ascii="Aptos" w:hAnsi="Aptos"/>
                                <w:color w:val="FFFFFF" w:themeColor="background2"/>
                                <w:sz w:val="18"/>
                                <w:szCs w:val="18"/>
                              </w:rPr>
                              <w:t>389 Argyle Street</w:t>
                            </w:r>
                            <w:r w:rsidR="00343314">
                              <w:rPr>
                                <w:rFonts w:ascii="Aptos" w:hAnsi="Aptos"/>
                                <w:color w:val="FFFFFF" w:themeColor="background2"/>
                                <w:sz w:val="18"/>
                                <w:szCs w:val="18"/>
                              </w:rPr>
                              <w:br/>
                            </w:r>
                            <w:r w:rsidRPr="008B773E" w:rsidR="00343314">
                              <w:rPr>
                                <w:rFonts w:ascii="Aptos" w:hAnsi="Aptos"/>
                                <w:color w:val="FFFFFF" w:themeColor="background2"/>
                                <w:sz w:val="18"/>
                                <w:szCs w:val="18"/>
                              </w:rPr>
                              <w:t xml:space="preserve">Glasgow </w:t>
                            </w:r>
                            <w:r>
                              <w:rPr>
                                <w:rFonts w:ascii="Aptos" w:hAnsi="Aptos"/>
                                <w:color w:val="FFFFFF" w:themeColor="background2"/>
                                <w:sz w:val="18"/>
                                <w:szCs w:val="18"/>
                              </w:rPr>
                              <w:t>G2 8LR</w:t>
                            </w:r>
                          </w:p>
                          <w:p w:rsidR="002A167A" w:rsidP="00343314" w:rsidRDefault="002A167A" w14:paraId="027A7E27" w14:textId="77777777">
                            <w:pPr>
                              <w:rPr>
                                <w:rFonts w:ascii="Aptos" w:hAnsi="Aptos"/>
                                <w:color w:val="FFFFFF" w:themeColor="background2"/>
                                <w:sz w:val="18"/>
                                <w:szCs w:val="18"/>
                              </w:rPr>
                            </w:pPr>
                          </w:p>
                          <w:p w:rsidRPr="00187270" w:rsidR="00343314" w:rsidP="00343314" w:rsidRDefault="00343314" w14:paraId="30466144" w14:textId="77777777">
                            <w:pPr>
                              <w:rPr>
                                <w:color w:val="FFFFFF" w:themeColor="background1"/>
                              </w:rPr>
                            </w:pPr>
                            <w:hyperlink w:history="1" r:id="rId4">
                              <w:r w:rsidRPr="00DB589A">
                                <w:rPr>
                                  <w:rStyle w:val="Hyperlink"/>
                                  <w:rFonts w:ascii="Aptos" w:hAnsi="Aptos"/>
                                  <w:sz w:val="18"/>
                                  <w:szCs w:val="18"/>
                                </w:rPr>
                                <w:t>www.arthian.com</w:t>
                              </w:r>
                            </w:hyperlink>
                            <w:r w:rsidRPr="00711943">
                              <w:rPr>
                                <w:rFonts w:ascii="Aptos" w:hAnsi="Aptos"/>
                                <w:color w:val="FFFFFF" w:themeColor="background2"/>
                                <w:sz w:val="18"/>
                                <w:szCs w:val="16"/>
                              </w:rPr>
                              <w:t xml:space="preserve"> </w:t>
                            </w:r>
                            <w:r>
                              <w:rPr>
                                <w:rFonts w:ascii="Aptos" w:hAnsi="Aptos"/>
                                <w:color w:val="FFFFFF" w:themeColor="background2"/>
                                <w:sz w:val="18"/>
                                <w:szCs w:val="16"/>
                              </w:rPr>
                              <w:br/>
                            </w:r>
                            <w:r>
                              <w:rPr>
                                <w:rFonts w:ascii="Aptos" w:hAnsi="Aptos"/>
                                <w:color w:val="FFFFFF" w:themeColor="background1"/>
                                <w:sz w:val="18"/>
                                <w:szCs w:val="16"/>
                              </w:rPr>
                              <w:t>info@arthian.com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02241800" name="Graphic 1354427935" descr="Envelope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5610" y="751352"/>
                          <a:ext cx="141605" cy="141605"/>
                        </a:xfrm>
                        <a:prstGeom prst="rect">
                          <a:avLst/>
                        </a:prstGeom>
                      </pic:spPr>
                    </pic:pic>
                    <pic:pic xmlns:pic="http://schemas.openxmlformats.org/drawingml/2006/picture">
                      <pic:nvPicPr>
                        <pic:cNvPr id="934176831" name="Picture 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33659"/>
                          <a:ext cx="158750" cy="158750"/>
                        </a:xfrm>
                        <a:prstGeom prst="rect">
                          <a:avLst/>
                        </a:prstGeom>
                        <a:noFill/>
                      </pic:spPr>
                    </pic:pic>
                    <pic:pic xmlns:pic="http://schemas.openxmlformats.org/drawingml/2006/picture">
                      <pic:nvPicPr>
                        <pic:cNvPr id="937349366" name="Graphic 5" descr="Earth globe: Americas with solid fill"/>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5610" y="605497"/>
                          <a:ext cx="147320" cy="14732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4606D1AE">
            <v:group id="_x0000_s1031" style="position:absolute;left:0;text-align:left;margin-left:357.2pt;margin-top:19.45pt;width:105.7pt;height:86.25pt;z-index:251663360;mso-position-vertical-relative:page;mso-width-relative:margin;mso-height-relative:margin" coordsize="13431,9057" w14:anchorId="414F088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">
              <v:shapetype id="_x0000_t202" coordsize="21600,21600" o:spt="202" path="m,l,21600r21600,l21600,xe">
                <v:stroke joinstyle="miter"/>
                <v:path gradientshapeok="t" o:connecttype="rect"/>
              </v:shapetype>
              <v:shape id="_x0000_s1032" style="position:absolute;left:1009;width:12422;height:9057;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">
                <v:textbox>
                  <w:txbxContent>
                    <w:p w:rsidR="00DA6053" w:rsidP="00414765" w:rsidRDefault="00343314" w14:paraId="79AAFB3A" w14:textId="6BA052E6">
                      <w:pPr>
                        <w:jc w:val="left"/>
                        <w:rPr>
                          <w:rFonts w:ascii="Aptos" w:hAnsi="Aptos"/>
                          <w:color w:val="FFFFFF" w:themeColor="background2"/>
                          <w:sz w:val="18"/>
                          <w:szCs w:val="18"/>
                        </w:rPr>
                      </w:pPr>
                      <w:r w:rsidRPr="008B773E">
                        <w:rPr>
                          <w:rFonts w:ascii="Aptos" w:hAnsi="Aptos"/>
                          <w:color w:val="FFFFFF" w:themeColor="background2"/>
                          <w:sz w:val="18"/>
                          <w:szCs w:val="18"/>
                        </w:rPr>
                        <w:t>Head Office Address:</w:t>
                      </w:r>
                      <w:r>
                        <w:rPr>
                          <w:rFonts w:ascii="Aptos" w:hAnsi="Aptos"/>
                          <w:color w:val="FFFFFF" w:themeColor="background2"/>
                          <w:sz w:val="18"/>
                          <w:szCs w:val="18"/>
                        </w:rPr>
                        <w:br/>
                      </w:r>
                      <w:r w:rsidR="00DA6053">
                        <w:rPr>
                          <w:rFonts w:ascii="Aptos" w:hAnsi="Aptos"/>
                          <w:color w:val="FFFFFF" w:themeColor="background2"/>
                          <w:sz w:val="18"/>
                          <w:szCs w:val="18"/>
                        </w:rPr>
                        <w:t>Suite 1.1</w:t>
                      </w:r>
                    </w:p>
                    <w:p w:rsidR="00343314" w:rsidP="00414765" w:rsidRDefault="00DA6053" w14:paraId="01CD8E41" w14:textId="0099206B">
                      <w:pPr>
                        <w:jc w:val="left"/>
                        <w:rPr>
                          <w:rFonts w:ascii="Aptos" w:hAnsi="Aptos"/>
                          <w:color w:val="FFFFFF" w:themeColor="background2"/>
                          <w:sz w:val="18"/>
                          <w:szCs w:val="18"/>
                        </w:rPr>
                      </w:pPr>
                      <w:r>
                        <w:rPr>
                          <w:rFonts w:ascii="Aptos" w:hAnsi="Aptos"/>
                          <w:color w:val="FFFFFF" w:themeColor="background2"/>
                          <w:sz w:val="18"/>
                          <w:szCs w:val="18"/>
                        </w:rPr>
                        <w:t>389 Argyle Street</w:t>
                      </w:r>
                      <w:r w:rsidR="00343314">
                        <w:rPr>
                          <w:rFonts w:ascii="Aptos" w:hAnsi="Aptos"/>
                          <w:color w:val="FFFFFF" w:themeColor="background2"/>
                          <w:sz w:val="18"/>
                          <w:szCs w:val="18"/>
                        </w:rPr>
                        <w:br/>
                      </w:r>
                      <w:r w:rsidRPr="008B773E" w:rsidR="00343314">
                        <w:rPr>
                          <w:rFonts w:ascii="Aptos" w:hAnsi="Aptos"/>
                          <w:color w:val="FFFFFF" w:themeColor="background2"/>
                          <w:sz w:val="18"/>
                          <w:szCs w:val="18"/>
                        </w:rPr>
                        <w:t xml:space="preserve">Glasgow </w:t>
                      </w:r>
                      <w:r>
                        <w:rPr>
                          <w:rFonts w:ascii="Aptos" w:hAnsi="Aptos"/>
                          <w:color w:val="FFFFFF" w:themeColor="background2"/>
                          <w:sz w:val="18"/>
                          <w:szCs w:val="18"/>
                        </w:rPr>
                        <w:t>G2 8LR</w:t>
                      </w:r>
                    </w:p>
                    <w:p w:rsidR="002A167A" w:rsidP="00343314" w:rsidRDefault="002A167A" w14:paraId="0A37501D" w14:textId="77777777">
                      <w:pPr>
                        <w:rPr>
                          <w:rFonts w:ascii="Aptos" w:hAnsi="Aptos"/>
                          <w:color w:val="FFFFFF" w:themeColor="background2"/>
                          <w:sz w:val="18"/>
                          <w:szCs w:val="18"/>
                        </w:rPr>
                      </w:pPr>
                    </w:p>
                    <w:p w:rsidRPr="00187270" w:rsidR="00343314" w:rsidP="00343314" w:rsidRDefault="00343314" w14:paraId="4D98B0DF" w14:textId="77777777">
                      <w:pPr>
                        <w:rPr>
                          <w:color w:val="FFFFFF" w:themeColor="background1"/>
                        </w:rPr>
                      </w:pPr>
                      <w:hyperlink w:history="1" r:id="rId10">
                        <w:r w:rsidRPr="00DB589A">
                          <w:rPr>
                            <w:rStyle w:val="Hyperlink"/>
                            <w:rFonts w:ascii="Aptos" w:hAnsi="Aptos"/>
                            <w:sz w:val="18"/>
                            <w:szCs w:val="18"/>
                          </w:rPr>
                          <w:t>www.arthian.com</w:t>
                        </w:r>
                      </w:hyperlink>
                      <w:r w:rsidRPr="00711943">
                        <w:rPr>
                          <w:rFonts w:ascii="Aptos" w:hAnsi="Aptos"/>
                          <w:color w:val="FFFFFF" w:themeColor="background2"/>
                          <w:sz w:val="18"/>
                          <w:szCs w:val="16"/>
                        </w:rPr>
                        <w:t xml:space="preserve"> </w:t>
                      </w:r>
                      <w:r>
                        <w:rPr>
                          <w:rFonts w:ascii="Aptos" w:hAnsi="Aptos"/>
                          <w:color w:val="FFFFFF" w:themeColor="background2"/>
                          <w:sz w:val="18"/>
                          <w:szCs w:val="16"/>
                        </w:rPr>
                        <w:br/>
                      </w:r>
                      <w:r>
                        <w:rPr>
                          <w:rFonts w:ascii="Aptos" w:hAnsi="Aptos"/>
                          <w:color w:val="FFFFFF" w:themeColor="background1"/>
                          <w:sz w:val="18"/>
                          <w:szCs w:val="16"/>
                        </w:rPr>
                        <w:t>info@arthian.com</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354427935" style="position:absolute;left:56;top:7513;width:1416;height:1416;visibility:visible;mso-wrap-style:square" alt="Envelope with solid fill"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">
                <v:imagedata o:title="Envelope with solid fill" r:id="rId11"/>
              </v:shape>
              <v:shape id="Picture 4" style="position:absolute;top:336;width:1587;height:158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">
                <v:imagedata o:title="" r:id="rId12"/>
              </v:shape>
              <v:shape id="Graphic 5" style="position:absolute;left:56;top:6054;width:1473;height:1474;visibility:visible;mso-wrap-style:square" alt="Earth globe: Americas with solid fill"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">
                <v:imagedata o:title=" Americas with solid fill" r:id="rId13"/>
              </v:shape>
              <w10:wrap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6BED" w:rsidP="00CB7721" w:rsidRDefault="00900E7C" w14:paraId="6E44D3C8" w14:textId="13204301">
    <w:pPr>
      <w:pBdr>
        <w:bottom w:val="single" w:color="auto" w:sz="4" w:space="1"/>
      </w:pBdr>
    </w:pPr>
    <w:sdt>
      <w:sdtPr>
        <w:alias w:val="Subject"/>
        <w:tag w:val=""/>
        <w:id w:val="-1798822969"/>
        <w:placeholder>
          <w:docPart w:val="93881261E41D4D7DA08845E6E11F200A"/>
        </w:placeholder>
        <w:dataBinding w:prefixMappings="xmlns:ns0='http://purl.org/dc/elements/1.1/' xmlns:ns1='http://schemas.openxmlformats.org/package/2006/metadata/core-properties' " w:xpath="/ns1:coreProperties[1]/ns0:subject[1]" w:storeItemID="{6C3C8BC8-F283-45AE-878A-BAB7291924A1}"/>
        <w15:color w:val="19244B"/>
        <w:text/>
      </w:sdtPr>
      <w:sdtEndPr/>
      <w:sdtContent>
        <w:r w:rsidR="00645070">
          <w:t>Enabling Works: Reconducting Tottenham Substation (Stage 4a) – Contaminated Land Risk Assessment</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578BA" w:rsidP="00AC35EA" w:rsidRDefault="00365076" w14:paraId="3258A691" w14:textId="77777777">
    <w:r>
      <w:rPr>
        <w:noProof/>
      </w:rPr>
      <w:drawing>
        <wp:anchor distT="0" distB="0" distL="114300" distR="114300" simplePos="0" relativeHeight="251655168" behindDoc="0" locked="0" layoutInCell="1" allowOverlap="1" wp14:anchorId="2A92B1CE" wp14:editId="58BC0620">
          <wp:simplePos x="0" y="0"/>
          <wp:positionH relativeFrom="margin">
            <wp:posOffset>-14605</wp:posOffset>
          </wp:positionH>
          <wp:positionV relativeFrom="paragraph">
            <wp:posOffset>22225</wp:posOffset>
          </wp:positionV>
          <wp:extent cx="1543050" cy="394567"/>
          <wp:effectExtent l="0" t="0" r="0" b="5715"/>
          <wp:wrapNone/>
          <wp:docPr id="146554569" name="Picture 3"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22380" name="Picture 3" descr="A whit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43050" cy="39456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144" behindDoc="0" locked="0" layoutInCell="1" allowOverlap="1" wp14:anchorId="4043CEBE" wp14:editId="045F360E">
              <wp:simplePos x="0" y="0"/>
              <wp:positionH relativeFrom="margin">
                <wp:posOffset>3582035</wp:posOffset>
              </wp:positionH>
              <wp:positionV relativeFrom="paragraph">
                <wp:posOffset>-229235</wp:posOffset>
              </wp:positionV>
              <wp:extent cx="2295525" cy="1038225"/>
              <wp:effectExtent l="0" t="0" r="0" b="0"/>
              <wp:wrapNone/>
              <wp:docPr id="1518668194" name="Text Box 4"/>
              <wp:cNvGraphicFramePr/>
              <a:graphic xmlns:a="http://schemas.openxmlformats.org/drawingml/2006/main">
                <a:graphicData uri="http://schemas.microsoft.com/office/word/2010/wordprocessingShape">
                  <wps:wsp>
                    <wps:cNvSpPr txBox="1"/>
                    <wps:spPr>
                      <a:xfrm>
                        <a:off x="0" y="0"/>
                        <a:ext cx="2295525" cy="1038225"/>
                      </a:xfrm>
                      <a:prstGeom prst="rect">
                        <a:avLst/>
                      </a:prstGeom>
                      <a:noFill/>
                      <a:ln w="6350">
                        <a:noFill/>
                      </a:ln>
                    </wps:spPr>
                    <wps:txbx>
                      <w:txbxContent>
                        <w:p w:rsidRPr="00E3189C" w:rsidR="00E578BA" w:rsidP="00ED521B" w:rsidRDefault="00365076" w14:paraId="1AC5CDA2" w14:textId="77777777">
                          <w:pPr>
                            <w:pStyle w:val="Paragrap"/>
                            <w:contextualSpacing/>
                            <w:jc w:val="right"/>
                            <w:rPr>
                              <w:b/>
                              <w:bCs/>
                              <w:color w:val="FFFFFF" w:themeColor="background1"/>
                              <w:sz w:val="18"/>
                              <w:szCs w:val="18"/>
                            </w:rPr>
                          </w:pPr>
                          <w:r w:rsidRPr="00E3189C">
                            <w:rPr>
                              <w:bCs/>
                              <w:color w:val="FFFFFF" w:themeColor="background1"/>
                              <w:sz w:val="18"/>
                              <w:szCs w:val="18"/>
                            </w:rPr>
                            <w:t>Registered Company Address:</w:t>
                          </w:r>
                          <w:r w:rsidRPr="00E3189C">
                            <w:rPr>
                              <w:bCs/>
                              <w:color w:val="FFFFFF" w:themeColor="background1"/>
                              <w:sz w:val="18"/>
                              <w:szCs w:val="18"/>
                            </w:rPr>
                            <w:br/>
                          </w:r>
                          <w:r w:rsidRPr="00E3189C">
                            <w:rPr>
                              <w:bCs/>
                              <w:color w:val="FFFFFF" w:themeColor="background1"/>
                              <w:sz w:val="18"/>
                              <w:szCs w:val="18"/>
                            </w:rPr>
                            <w:t xml:space="preserve">  13 Henderson Rd</w:t>
                          </w:r>
                        </w:p>
                        <w:p w:rsidRPr="00E3189C" w:rsidR="00E578BA" w:rsidP="00EA6AA5" w:rsidRDefault="00365076" w14:paraId="316E8666" w14:textId="77777777">
                          <w:pPr>
                            <w:pStyle w:val="Paragrap"/>
                            <w:contextualSpacing/>
                            <w:jc w:val="right"/>
                            <w:rPr>
                              <w:b/>
                              <w:bCs/>
                              <w:color w:val="FFFFFF" w:themeColor="background1"/>
                              <w:sz w:val="18"/>
                              <w:szCs w:val="18"/>
                            </w:rPr>
                          </w:pPr>
                          <w:r w:rsidRPr="00E3189C">
                            <w:rPr>
                              <w:bCs/>
                              <w:color w:val="FFFFFF" w:themeColor="background1"/>
                              <w:sz w:val="18"/>
                              <w:szCs w:val="18"/>
                            </w:rPr>
                            <w:t xml:space="preserve"> Inverness 1V1 1SN</w:t>
                          </w:r>
                          <w:r w:rsidRPr="00E3189C">
                            <w:rPr>
                              <w:bCs/>
                              <w:color w:val="FFFFFF" w:themeColor="background1"/>
                              <w:sz w:val="18"/>
                              <w:szCs w:val="18"/>
                            </w:rPr>
                            <w:br/>
                          </w:r>
                          <w:r w:rsidRPr="00E3189C">
                            <w:rPr>
                              <w:bCs/>
                              <w:color w:val="FFFFFF" w:themeColor="background1"/>
                              <w:sz w:val="18"/>
                              <w:szCs w:val="18"/>
                            </w:rPr>
                            <w:br/>
                          </w:r>
                          <w:r w:rsidRPr="00E3189C">
                            <w:rPr>
                              <w:bCs/>
                              <w:color w:val="FFFFFF" w:themeColor="background1"/>
                              <w:sz w:val="18"/>
                              <w:szCs w:val="18"/>
                            </w:rPr>
                            <w:t>Registered in Scotland No. SC163378</w:t>
                          </w:r>
                          <w:r w:rsidRPr="00E3189C">
                            <w:rPr>
                              <w:bCs/>
                              <w:color w:val="FFFFFF" w:themeColor="background1"/>
                              <w:sz w:val="18"/>
                              <w:szCs w:val="18"/>
                            </w:rPr>
                            <w:br/>
                          </w:r>
                          <w:r w:rsidRPr="00E3189C">
                            <w:rPr>
                              <w:bCs/>
                              <w:color w:val="FFFFFF" w:themeColor="background1"/>
                              <w:sz w:val="18"/>
                              <w:szCs w:val="18"/>
                            </w:rPr>
                            <w:t xml:space="preserve"> Vat Registration No. 659 3127 18</w:t>
                          </w:r>
                        </w:p>
                        <w:p w:rsidRPr="00E3189C" w:rsidR="00E578BA" w:rsidP="00D3604D" w:rsidRDefault="00E578BA" w14:paraId="7826BE45" w14:textId="77777777">
                          <w:pPr>
                            <w:rPr>
                              <w:bCs/>
                              <w:color w:val="FFFFFF" w:themeColor="background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D591BD">
            <v:shapetype id="_x0000_t202" coordsize="21600,21600" o:spt="202" path="m,l,21600r21600,l21600,xe" w14:anchorId="4043CEBE">
              <v:stroke joinstyle="miter"/>
              <v:path gradientshapeok="t" o:connecttype="rect"/>
            </v:shapetype>
            <v:shape id="Text Box 4" style="position:absolute;left:0;text-align:left;margin-left:282.05pt;margin-top:-18.05pt;width:180.75pt;height:81.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">
              <v:textbox>
                <w:txbxContent>
                  <w:p w:rsidRPr="00E3189C" w:rsidR="00E578BA" w:rsidP="00ED521B" w:rsidRDefault="00365076" w14:paraId="269CC89F" w14:textId="77777777">
                    <w:pPr>
                      <w:pStyle w:val="Paragrap"/>
                      <w:contextualSpacing/>
                      <w:jc w:val="right"/>
                      <w:rPr>
                        <w:b/>
                        <w:bCs/>
                        <w:color w:val="FFFFFF" w:themeColor="background1"/>
                        <w:sz w:val="18"/>
                        <w:szCs w:val="18"/>
                      </w:rPr>
                    </w:pPr>
                    <w:r w:rsidRPr="00E3189C">
                      <w:rPr>
                        <w:bCs/>
                        <w:color w:val="FFFFFF" w:themeColor="background1"/>
                        <w:sz w:val="18"/>
                        <w:szCs w:val="18"/>
                      </w:rPr>
                      <w:t>Registered Company Address:</w:t>
                    </w:r>
                    <w:r w:rsidRPr="00E3189C">
                      <w:rPr>
                        <w:bCs/>
                        <w:color w:val="FFFFFF" w:themeColor="background1"/>
                        <w:sz w:val="18"/>
                        <w:szCs w:val="18"/>
                      </w:rPr>
                      <w:br/>
                    </w:r>
                    <w:r w:rsidRPr="00E3189C">
                      <w:rPr>
                        <w:bCs/>
                        <w:color w:val="FFFFFF" w:themeColor="background1"/>
                        <w:sz w:val="18"/>
                        <w:szCs w:val="18"/>
                      </w:rPr>
                      <w:t xml:space="preserve">  13 Henderson Rd</w:t>
                    </w:r>
                  </w:p>
                  <w:p w:rsidRPr="00E3189C" w:rsidR="00E578BA" w:rsidP="00EA6AA5" w:rsidRDefault="00365076" w14:paraId="510B3910" w14:textId="77777777">
                    <w:pPr>
                      <w:pStyle w:val="Paragrap"/>
                      <w:contextualSpacing/>
                      <w:jc w:val="right"/>
                      <w:rPr>
                        <w:b/>
                        <w:bCs/>
                        <w:color w:val="FFFFFF" w:themeColor="background1"/>
                        <w:sz w:val="18"/>
                        <w:szCs w:val="18"/>
                      </w:rPr>
                    </w:pPr>
                    <w:r w:rsidRPr="00E3189C">
                      <w:rPr>
                        <w:bCs/>
                        <w:color w:val="FFFFFF" w:themeColor="background1"/>
                        <w:sz w:val="18"/>
                        <w:szCs w:val="18"/>
                      </w:rPr>
                      <w:t xml:space="preserve"> Inverness 1V1 1SN</w:t>
                    </w:r>
                    <w:r w:rsidRPr="00E3189C">
                      <w:rPr>
                        <w:bCs/>
                        <w:color w:val="FFFFFF" w:themeColor="background1"/>
                        <w:sz w:val="18"/>
                        <w:szCs w:val="18"/>
                      </w:rPr>
                      <w:br/>
                    </w:r>
                    <w:r w:rsidRPr="00E3189C">
                      <w:rPr>
                        <w:bCs/>
                        <w:color w:val="FFFFFF" w:themeColor="background1"/>
                        <w:sz w:val="18"/>
                        <w:szCs w:val="18"/>
                      </w:rPr>
                      <w:br/>
                    </w:r>
                    <w:r w:rsidRPr="00E3189C">
                      <w:rPr>
                        <w:bCs/>
                        <w:color w:val="FFFFFF" w:themeColor="background1"/>
                        <w:sz w:val="18"/>
                        <w:szCs w:val="18"/>
                      </w:rPr>
                      <w:t>Registered in Scotland No. SC163378</w:t>
                    </w:r>
                    <w:r w:rsidRPr="00E3189C">
                      <w:rPr>
                        <w:bCs/>
                        <w:color w:val="FFFFFF" w:themeColor="background1"/>
                        <w:sz w:val="18"/>
                        <w:szCs w:val="18"/>
                      </w:rPr>
                      <w:br/>
                    </w:r>
                    <w:r w:rsidRPr="00E3189C">
                      <w:rPr>
                        <w:bCs/>
                        <w:color w:val="FFFFFF" w:themeColor="background1"/>
                        <w:sz w:val="18"/>
                        <w:szCs w:val="18"/>
                      </w:rPr>
                      <w:t xml:space="preserve"> Vat Registration No. 659 3127 18</w:t>
                    </w:r>
                  </w:p>
                  <w:p w:rsidRPr="00E3189C" w:rsidR="00E578BA" w:rsidP="00D3604D" w:rsidRDefault="00E578BA" w14:paraId="672A6659" w14:textId="77777777">
                    <w:pPr>
                      <w:rPr>
                        <w:bCs/>
                        <w:color w:val="FFFFFF" w:themeColor="background1"/>
                        <w:sz w:val="18"/>
                        <w:szCs w:val="18"/>
                      </w:rPr>
                    </w:pPr>
                  </w:p>
                </w:txbxContent>
              </v:textbox>
              <w10:wrap anchorx="margin"/>
            </v:shape>
          </w:pict>
        </mc:Fallback>
      </mc:AlternateContent>
    </w:r>
    <w:r>
      <w:rPr>
        <w:noProof/>
      </w:rPr>
      <w:drawing>
        <wp:anchor distT="0" distB="0" distL="114300" distR="114300" simplePos="0" relativeHeight="251652096" behindDoc="0" locked="0" layoutInCell="1" allowOverlap="1" wp14:anchorId="53A96132" wp14:editId="24029827">
          <wp:simplePos x="0" y="0"/>
          <wp:positionH relativeFrom="column">
            <wp:posOffset>-1143000</wp:posOffset>
          </wp:positionH>
          <wp:positionV relativeFrom="paragraph">
            <wp:posOffset>-434975</wp:posOffset>
          </wp:positionV>
          <wp:extent cx="8178800" cy="1295400"/>
          <wp:effectExtent l="0" t="0" r="0" b="0"/>
          <wp:wrapSquare wrapText="bothSides"/>
          <wp:docPr id="2037411585"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41502"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178800" cy="1295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D2458" w:rsidR="00ED2458" w:rsidP="00ED2458" w:rsidRDefault="00ED2458" w14:paraId="6F90B8DB" w14:textId="65ACC9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744A" w:rsidR="006E744A" w:rsidP="006E744A" w:rsidRDefault="006E744A" w14:paraId="5F339B10" w14:textId="196E5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7.75pt;height:47.75pt" o:bullet="t" type="#_x0000_t75">
        <v:imagedata o:title="Arthian-Flower" r:id="rId1"/>
      </v:shape>
    </w:pict>
  </w:numPicBullet>
  <w:abstractNum w:abstractNumId="0" w15:restartNumberingAfterBreak="0">
    <w:nsid w:val="8C833D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511BF"/>
    <w:multiLevelType w:val="hybridMultilevel"/>
    <w:tmpl w:val="129E86CE"/>
    <w:lvl w:ilvl="0" w:tplc="08090001">
      <w:start w:val="1"/>
      <w:numFmt w:val="bullet"/>
      <w:lvlText w:val=""/>
      <w:lvlJc w:val="left"/>
      <w:pPr>
        <w:ind w:left="1145" w:hanging="360"/>
      </w:pPr>
      <w:rPr>
        <w:rFonts w:hint="default" w:ascii="Symbol" w:hAnsi="Symbol"/>
      </w:rPr>
    </w:lvl>
    <w:lvl w:ilvl="1" w:tplc="08090003" w:tentative="1">
      <w:start w:val="1"/>
      <w:numFmt w:val="bullet"/>
      <w:lvlText w:val="o"/>
      <w:lvlJc w:val="left"/>
      <w:pPr>
        <w:ind w:left="1865" w:hanging="360"/>
      </w:pPr>
      <w:rPr>
        <w:rFonts w:hint="default" w:ascii="Courier New" w:hAnsi="Courier New" w:cs="Courier New"/>
      </w:rPr>
    </w:lvl>
    <w:lvl w:ilvl="2" w:tplc="08090005" w:tentative="1">
      <w:start w:val="1"/>
      <w:numFmt w:val="bullet"/>
      <w:lvlText w:val=""/>
      <w:lvlJc w:val="left"/>
      <w:pPr>
        <w:ind w:left="2585" w:hanging="360"/>
      </w:pPr>
      <w:rPr>
        <w:rFonts w:hint="default" w:ascii="Wingdings" w:hAnsi="Wingdings"/>
      </w:rPr>
    </w:lvl>
    <w:lvl w:ilvl="3" w:tplc="08090001" w:tentative="1">
      <w:start w:val="1"/>
      <w:numFmt w:val="bullet"/>
      <w:lvlText w:val=""/>
      <w:lvlJc w:val="left"/>
      <w:pPr>
        <w:ind w:left="3305" w:hanging="360"/>
      </w:pPr>
      <w:rPr>
        <w:rFonts w:hint="default" w:ascii="Symbol" w:hAnsi="Symbol"/>
      </w:rPr>
    </w:lvl>
    <w:lvl w:ilvl="4" w:tplc="08090003" w:tentative="1">
      <w:start w:val="1"/>
      <w:numFmt w:val="bullet"/>
      <w:lvlText w:val="o"/>
      <w:lvlJc w:val="left"/>
      <w:pPr>
        <w:ind w:left="4025" w:hanging="360"/>
      </w:pPr>
      <w:rPr>
        <w:rFonts w:hint="default" w:ascii="Courier New" w:hAnsi="Courier New" w:cs="Courier New"/>
      </w:rPr>
    </w:lvl>
    <w:lvl w:ilvl="5" w:tplc="08090005" w:tentative="1">
      <w:start w:val="1"/>
      <w:numFmt w:val="bullet"/>
      <w:lvlText w:val=""/>
      <w:lvlJc w:val="left"/>
      <w:pPr>
        <w:ind w:left="4745" w:hanging="360"/>
      </w:pPr>
      <w:rPr>
        <w:rFonts w:hint="default" w:ascii="Wingdings" w:hAnsi="Wingdings"/>
      </w:rPr>
    </w:lvl>
    <w:lvl w:ilvl="6" w:tplc="08090001" w:tentative="1">
      <w:start w:val="1"/>
      <w:numFmt w:val="bullet"/>
      <w:lvlText w:val=""/>
      <w:lvlJc w:val="left"/>
      <w:pPr>
        <w:ind w:left="5465" w:hanging="360"/>
      </w:pPr>
      <w:rPr>
        <w:rFonts w:hint="default" w:ascii="Symbol" w:hAnsi="Symbol"/>
      </w:rPr>
    </w:lvl>
    <w:lvl w:ilvl="7" w:tplc="08090003" w:tentative="1">
      <w:start w:val="1"/>
      <w:numFmt w:val="bullet"/>
      <w:lvlText w:val="o"/>
      <w:lvlJc w:val="left"/>
      <w:pPr>
        <w:ind w:left="6185" w:hanging="360"/>
      </w:pPr>
      <w:rPr>
        <w:rFonts w:hint="default" w:ascii="Courier New" w:hAnsi="Courier New" w:cs="Courier New"/>
      </w:rPr>
    </w:lvl>
    <w:lvl w:ilvl="8" w:tplc="08090005" w:tentative="1">
      <w:start w:val="1"/>
      <w:numFmt w:val="bullet"/>
      <w:lvlText w:val=""/>
      <w:lvlJc w:val="left"/>
      <w:pPr>
        <w:ind w:left="6905" w:hanging="360"/>
      </w:pPr>
      <w:rPr>
        <w:rFonts w:hint="default" w:ascii="Wingdings" w:hAnsi="Wingdings"/>
      </w:rPr>
    </w:lvl>
  </w:abstractNum>
  <w:abstractNum w:abstractNumId="2" w15:restartNumberingAfterBreak="0">
    <w:nsid w:val="011816F4"/>
    <w:multiLevelType w:val="multilevel"/>
    <w:tmpl w:val="66566F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832D5D"/>
    <w:multiLevelType w:val="hybridMultilevel"/>
    <w:tmpl w:val="FA88D5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C27816"/>
    <w:multiLevelType w:val="multilevel"/>
    <w:tmpl w:val="8D904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0E733D6"/>
    <w:multiLevelType w:val="hybridMultilevel"/>
    <w:tmpl w:val="F3E64506"/>
    <w:lvl w:ilvl="0" w:tplc="08090001">
      <w:start w:val="1"/>
      <w:numFmt w:val="bullet"/>
      <w:lvlText w:val=""/>
      <w:lvlJc w:val="left"/>
      <w:pPr>
        <w:ind w:left="720" w:hanging="360"/>
      </w:pPr>
      <w:rPr>
        <w:rFonts w:hint="default" w:ascii="Symbol" w:hAnsi="Symbol"/>
        <w:color w:val="19244B" w:themeColor="text1"/>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11435D83"/>
    <w:multiLevelType w:val="multilevel"/>
    <w:tmpl w:val="6EC01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1EE19BF"/>
    <w:multiLevelType w:val="multilevel"/>
    <w:tmpl w:val="C47A08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3474E1D"/>
    <w:multiLevelType w:val="multilevel"/>
    <w:tmpl w:val="016C03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6781BF1"/>
    <w:multiLevelType w:val="multilevel"/>
    <w:tmpl w:val="3E909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9306A13"/>
    <w:multiLevelType w:val="hybridMultilevel"/>
    <w:tmpl w:val="5498D92A"/>
    <w:lvl w:ilvl="0" w:tplc="EFB492C6">
      <w:start w:val="1"/>
      <w:numFmt w:val="lowerLetter"/>
      <w:pStyle w:val="NumberList2"/>
      <w:lvlText w:val="%1)"/>
      <w:lvlJc w:val="left"/>
      <w:pPr>
        <w:ind w:left="1145" w:hanging="360"/>
      </w:pPr>
      <w:rPr>
        <w:rFonts w:hint="default"/>
        <w:u w:color="0070C0"/>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1" w15:restartNumberingAfterBreak="0">
    <w:nsid w:val="262C28D7"/>
    <w:multiLevelType w:val="hybridMultilevel"/>
    <w:tmpl w:val="0C1E4D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A913CCC"/>
    <w:multiLevelType w:val="hybridMultilevel"/>
    <w:tmpl w:val="79985128"/>
    <w:lvl w:ilvl="0" w:tplc="E5D85334">
      <w:start w:val="1"/>
      <w:numFmt w:val="bullet"/>
      <w:pStyle w:val="BulletList2"/>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AE43875"/>
    <w:multiLevelType w:val="hybridMultilevel"/>
    <w:tmpl w:val="CBCE25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D554B45"/>
    <w:multiLevelType w:val="hybridMultilevel"/>
    <w:tmpl w:val="C8B084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EF8114A"/>
    <w:multiLevelType w:val="hybridMultilevel"/>
    <w:tmpl w:val="12885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0C3533D"/>
    <w:multiLevelType w:val="multilevel"/>
    <w:tmpl w:val="296ED7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1C57E78"/>
    <w:multiLevelType w:val="hybridMultilevel"/>
    <w:tmpl w:val="D61EB938"/>
    <w:lvl w:ilvl="0" w:tplc="36943F06">
      <w:start w:val="1"/>
      <w:numFmt w:val="bullet"/>
      <w:pStyle w:val="Bullet2"/>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34E6D9C"/>
    <w:multiLevelType w:val="hybridMultilevel"/>
    <w:tmpl w:val="C1CAE242"/>
    <w:lvl w:ilvl="0" w:tplc="CAD01B44">
      <w:start w:val="1"/>
      <w:numFmt w:val="bullet"/>
      <w:pStyle w:val="Bullet3"/>
      <w:lvlText w:val=""/>
      <w:lvlPicBulletId w:val="0"/>
      <w:lvlJc w:val="left"/>
      <w:pPr>
        <w:ind w:left="1437" w:hanging="360"/>
      </w:pPr>
      <w:rPr>
        <w:rFonts w:hint="default" w:ascii="Symbol" w:hAnsi="Symbol"/>
        <w:color w:val="auto"/>
      </w:rPr>
    </w:lvl>
    <w:lvl w:ilvl="1" w:tplc="08090003" w:tentative="1">
      <w:start w:val="1"/>
      <w:numFmt w:val="bullet"/>
      <w:lvlText w:val="o"/>
      <w:lvlJc w:val="left"/>
      <w:pPr>
        <w:ind w:left="2924" w:hanging="360"/>
      </w:pPr>
      <w:rPr>
        <w:rFonts w:hint="default" w:ascii="Courier New" w:hAnsi="Courier New" w:cs="Courier New"/>
      </w:rPr>
    </w:lvl>
    <w:lvl w:ilvl="2" w:tplc="08090005" w:tentative="1">
      <w:start w:val="1"/>
      <w:numFmt w:val="bullet"/>
      <w:lvlText w:val=""/>
      <w:lvlJc w:val="left"/>
      <w:pPr>
        <w:ind w:left="3644" w:hanging="360"/>
      </w:pPr>
      <w:rPr>
        <w:rFonts w:hint="default" w:ascii="Wingdings" w:hAnsi="Wingdings"/>
      </w:rPr>
    </w:lvl>
    <w:lvl w:ilvl="3" w:tplc="08090001" w:tentative="1">
      <w:start w:val="1"/>
      <w:numFmt w:val="bullet"/>
      <w:lvlText w:val=""/>
      <w:lvlJc w:val="left"/>
      <w:pPr>
        <w:ind w:left="4364" w:hanging="360"/>
      </w:pPr>
      <w:rPr>
        <w:rFonts w:hint="default" w:ascii="Symbol" w:hAnsi="Symbol"/>
      </w:rPr>
    </w:lvl>
    <w:lvl w:ilvl="4" w:tplc="08090003" w:tentative="1">
      <w:start w:val="1"/>
      <w:numFmt w:val="bullet"/>
      <w:lvlText w:val="o"/>
      <w:lvlJc w:val="left"/>
      <w:pPr>
        <w:ind w:left="5084" w:hanging="360"/>
      </w:pPr>
      <w:rPr>
        <w:rFonts w:hint="default" w:ascii="Courier New" w:hAnsi="Courier New" w:cs="Courier New"/>
      </w:rPr>
    </w:lvl>
    <w:lvl w:ilvl="5" w:tplc="08090005" w:tentative="1">
      <w:start w:val="1"/>
      <w:numFmt w:val="bullet"/>
      <w:lvlText w:val=""/>
      <w:lvlJc w:val="left"/>
      <w:pPr>
        <w:ind w:left="5804" w:hanging="360"/>
      </w:pPr>
      <w:rPr>
        <w:rFonts w:hint="default" w:ascii="Wingdings" w:hAnsi="Wingdings"/>
      </w:rPr>
    </w:lvl>
    <w:lvl w:ilvl="6" w:tplc="08090001" w:tentative="1">
      <w:start w:val="1"/>
      <w:numFmt w:val="bullet"/>
      <w:lvlText w:val=""/>
      <w:lvlJc w:val="left"/>
      <w:pPr>
        <w:ind w:left="6524" w:hanging="360"/>
      </w:pPr>
      <w:rPr>
        <w:rFonts w:hint="default" w:ascii="Symbol" w:hAnsi="Symbol"/>
      </w:rPr>
    </w:lvl>
    <w:lvl w:ilvl="7" w:tplc="08090003" w:tentative="1">
      <w:start w:val="1"/>
      <w:numFmt w:val="bullet"/>
      <w:lvlText w:val="o"/>
      <w:lvlJc w:val="left"/>
      <w:pPr>
        <w:ind w:left="7244" w:hanging="360"/>
      </w:pPr>
      <w:rPr>
        <w:rFonts w:hint="default" w:ascii="Courier New" w:hAnsi="Courier New" w:cs="Courier New"/>
      </w:rPr>
    </w:lvl>
    <w:lvl w:ilvl="8" w:tplc="08090005" w:tentative="1">
      <w:start w:val="1"/>
      <w:numFmt w:val="bullet"/>
      <w:lvlText w:val=""/>
      <w:lvlJc w:val="left"/>
      <w:pPr>
        <w:ind w:left="7964" w:hanging="360"/>
      </w:pPr>
      <w:rPr>
        <w:rFonts w:hint="default" w:ascii="Wingdings" w:hAnsi="Wingdings"/>
      </w:rPr>
    </w:lvl>
  </w:abstractNum>
  <w:abstractNum w:abstractNumId="19" w15:restartNumberingAfterBreak="0">
    <w:nsid w:val="39566147"/>
    <w:multiLevelType w:val="hybridMultilevel"/>
    <w:tmpl w:val="D2D4C5D6"/>
    <w:lvl w:ilvl="0" w:tplc="354E3D3A">
      <w:start w:val="1"/>
      <w:numFmt w:val="bullet"/>
      <w:pStyle w:val="ListBullet"/>
      <w:lvlText w:val=""/>
      <w:lvlJc w:val="left"/>
      <w:pPr>
        <w:tabs>
          <w:tab w:val="num" w:pos="720"/>
        </w:tabs>
        <w:ind w:left="720" w:hanging="360"/>
      </w:pPr>
      <w:rPr>
        <w:rFonts w:hint="default" w:ascii="Wingdings" w:hAnsi="Wingdings"/>
        <w:color w:val="auto"/>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3AAE6739"/>
    <w:multiLevelType w:val="multilevel"/>
    <w:tmpl w:val="7CB473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BDE6D6C"/>
    <w:multiLevelType w:val="multilevel"/>
    <w:tmpl w:val="3BAECD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17E30CC"/>
    <w:multiLevelType w:val="hybridMultilevel"/>
    <w:tmpl w:val="55062E7E"/>
    <w:lvl w:ilvl="0" w:tplc="08090001">
      <w:start w:val="1"/>
      <w:numFmt w:val="bullet"/>
      <w:lvlText w:val=""/>
      <w:lvlJc w:val="left"/>
      <w:pPr>
        <w:ind w:left="761" w:hanging="360"/>
      </w:pPr>
      <w:rPr>
        <w:rFonts w:hint="default" w:ascii="Symbol" w:hAnsi="Symbol"/>
      </w:rPr>
    </w:lvl>
    <w:lvl w:ilvl="1" w:tplc="08090003" w:tentative="1">
      <w:start w:val="1"/>
      <w:numFmt w:val="bullet"/>
      <w:lvlText w:val="o"/>
      <w:lvlJc w:val="left"/>
      <w:pPr>
        <w:ind w:left="1481" w:hanging="360"/>
      </w:pPr>
      <w:rPr>
        <w:rFonts w:hint="default" w:ascii="Courier New" w:hAnsi="Courier New" w:cs="Courier New"/>
      </w:rPr>
    </w:lvl>
    <w:lvl w:ilvl="2" w:tplc="08090005" w:tentative="1">
      <w:start w:val="1"/>
      <w:numFmt w:val="bullet"/>
      <w:lvlText w:val=""/>
      <w:lvlJc w:val="left"/>
      <w:pPr>
        <w:ind w:left="2201" w:hanging="360"/>
      </w:pPr>
      <w:rPr>
        <w:rFonts w:hint="default" w:ascii="Wingdings" w:hAnsi="Wingdings"/>
      </w:rPr>
    </w:lvl>
    <w:lvl w:ilvl="3" w:tplc="08090001" w:tentative="1">
      <w:start w:val="1"/>
      <w:numFmt w:val="bullet"/>
      <w:lvlText w:val=""/>
      <w:lvlJc w:val="left"/>
      <w:pPr>
        <w:ind w:left="2921" w:hanging="360"/>
      </w:pPr>
      <w:rPr>
        <w:rFonts w:hint="default" w:ascii="Symbol" w:hAnsi="Symbol"/>
      </w:rPr>
    </w:lvl>
    <w:lvl w:ilvl="4" w:tplc="08090003" w:tentative="1">
      <w:start w:val="1"/>
      <w:numFmt w:val="bullet"/>
      <w:lvlText w:val="o"/>
      <w:lvlJc w:val="left"/>
      <w:pPr>
        <w:ind w:left="3641" w:hanging="360"/>
      </w:pPr>
      <w:rPr>
        <w:rFonts w:hint="default" w:ascii="Courier New" w:hAnsi="Courier New" w:cs="Courier New"/>
      </w:rPr>
    </w:lvl>
    <w:lvl w:ilvl="5" w:tplc="08090005" w:tentative="1">
      <w:start w:val="1"/>
      <w:numFmt w:val="bullet"/>
      <w:lvlText w:val=""/>
      <w:lvlJc w:val="left"/>
      <w:pPr>
        <w:ind w:left="4361" w:hanging="360"/>
      </w:pPr>
      <w:rPr>
        <w:rFonts w:hint="default" w:ascii="Wingdings" w:hAnsi="Wingdings"/>
      </w:rPr>
    </w:lvl>
    <w:lvl w:ilvl="6" w:tplc="08090001" w:tentative="1">
      <w:start w:val="1"/>
      <w:numFmt w:val="bullet"/>
      <w:lvlText w:val=""/>
      <w:lvlJc w:val="left"/>
      <w:pPr>
        <w:ind w:left="5081" w:hanging="360"/>
      </w:pPr>
      <w:rPr>
        <w:rFonts w:hint="default" w:ascii="Symbol" w:hAnsi="Symbol"/>
      </w:rPr>
    </w:lvl>
    <w:lvl w:ilvl="7" w:tplc="08090003" w:tentative="1">
      <w:start w:val="1"/>
      <w:numFmt w:val="bullet"/>
      <w:lvlText w:val="o"/>
      <w:lvlJc w:val="left"/>
      <w:pPr>
        <w:ind w:left="5801" w:hanging="360"/>
      </w:pPr>
      <w:rPr>
        <w:rFonts w:hint="default" w:ascii="Courier New" w:hAnsi="Courier New" w:cs="Courier New"/>
      </w:rPr>
    </w:lvl>
    <w:lvl w:ilvl="8" w:tplc="08090005" w:tentative="1">
      <w:start w:val="1"/>
      <w:numFmt w:val="bullet"/>
      <w:lvlText w:val=""/>
      <w:lvlJc w:val="left"/>
      <w:pPr>
        <w:ind w:left="6521" w:hanging="360"/>
      </w:pPr>
      <w:rPr>
        <w:rFonts w:hint="default" w:ascii="Wingdings" w:hAnsi="Wingdings"/>
      </w:rPr>
    </w:lvl>
  </w:abstractNum>
  <w:abstractNum w:abstractNumId="23" w15:restartNumberingAfterBreak="0">
    <w:nsid w:val="452555EF"/>
    <w:multiLevelType w:val="hybridMultilevel"/>
    <w:tmpl w:val="F1B06C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6F43D2B"/>
    <w:multiLevelType w:val="hybridMultilevel"/>
    <w:tmpl w:val="BB509F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A706C9E"/>
    <w:multiLevelType w:val="multilevel"/>
    <w:tmpl w:val="6CC420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AD05EA9"/>
    <w:multiLevelType w:val="multilevel"/>
    <w:tmpl w:val="80DAB8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C257F6D"/>
    <w:multiLevelType w:val="multilevel"/>
    <w:tmpl w:val="7E3898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9C4712F"/>
    <w:multiLevelType w:val="hybridMultilevel"/>
    <w:tmpl w:val="DBEA46EC"/>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29" w15:restartNumberingAfterBreak="0">
    <w:nsid w:val="5C295564"/>
    <w:multiLevelType w:val="multilevel"/>
    <w:tmpl w:val="6CB60F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2F8144D"/>
    <w:multiLevelType w:val="hybridMultilevel"/>
    <w:tmpl w:val="4666322A"/>
    <w:lvl w:ilvl="0" w:tplc="CC4622C4">
      <w:start w:val="1"/>
      <w:numFmt w:val="decimal"/>
      <w:pStyle w:val="NumberList1"/>
      <w:lvlText w:val="%1."/>
      <w:lvlJc w:val="left"/>
      <w:pPr>
        <w:ind w:left="360" w:hanging="360"/>
      </w:pPr>
      <w:rPr>
        <w:rFonts w:hint="default"/>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1" w15:restartNumberingAfterBreak="0">
    <w:nsid w:val="6B015451"/>
    <w:multiLevelType w:val="multilevel"/>
    <w:tmpl w:val="F716B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B1E1DAA"/>
    <w:multiLevelType w:val="hybridMultilevel"/>
    <w:tmpl w:val="0BF4D604"/>
    <w:lvl w:ilvl="0" w:tplc="E02A5E80">
      <w:start w:val="1"/>
      <w:numFmt w:val="bullet"/>
      <w:lvlText w:val=""/>
      <w:lvlJc w:val="left"/>
      <w:pPr>
        <w:ind w:left="2154" w:hanging="360"/>
      </w:pPr>
      <w:rPr>
        <w:rFonts w:hint="default" w:ascii="Symbol" w:hAnsi="Symbol"/>
        <w:color w:val="auto"/>
      </w:rPr>
    </w:lvl>
    <w:lvl w:ilvl="1" w:tplc="FDB6E168">
      <w:start w:val="1"/>
      <w:numFmt w:val="bullet"/>
      <w:lvlText w:val=""/>
      <w:lvlJc w:val="left"/>
      <w:pPr>
        <w:ind w:left="2874" w:hanging="360"/>
      </w:pPr>
      <w:rPr>
        <w:rFonts w:hint="default" w:ascii="Symbol" w:hAnsi="Symbol"/>
      </w:rPr>
    </w:lvl>
    <w:lvl w:ilvl="2" w:tplc="FFFFFFFF">
      <w:start w:val="1"/>
      <w:numFmt w:val="bullet"/>
      <w:lvlText w:val=""/>
      <w:lvlJc w:val="left"/>
      <w:pPr>
        <w:ind w:left="3594" w:hanging="360"/>
      </w:pPr>
      <w:rPr>
        <w:rFonts w:hint="default" w:ascii="Wingdings" w:hAnsi="Wingdings"/>
      </w:rPr>
    </w:lvl>
    <w:lvl w:ilvl="3" w:tplc="FFFFFFFF">
      <w:start w:val="1"/>
      <w:numFmt w:val="bullet"/>
      <w:lvlText w:val=""/>
      <w:lvlJc w:val="left"/>
      <w:pPr>
        <w:ind w:left="4314" w:hanging="360"/>
      </w:pPr>
      <w:rPr>
        <w:rFonts w:hint="default" w:ascii="Symbol" w:hAnsi="Symbol"/>
      </w:rPr>
    </w:lvl>
    <w:lvl w:ilvl="4" w:tplc="FFFFFFFF">
      <w:start w:val="1"/>
      <w:numFmt w:val="bullet"/>
      <w:lvlText w:val="o"/>
      <w:lvlJc w:val="left"/>
      <w:pPr>
        <w:ind w:left="5034" w:hanging="360"/>
      </w:pPr>
      <w:rPr>
        <w:rFonts w:hint="default" w:ascii="Courier New" w:hAnsi="Courier New" w:cs="Courier New"/>
      </w:rPr>
    </w:lvl>
    <w:lvl w:ilvl="5" w:tplc="FFFFFFFF">
      <w:start w:val="1"/>
      <w:numFmt w:val="bullet"/>
      <w:lvlText w:val=""/>
      <w:lvlJc w:val="left"/>
      <w:pPr>
        <w:ind w:left="5754" w:hanging="360"/>
      </w:pPr>
      <w:rPr>
        <w:rFonts w:hint="default" w:ascii="Wingdings" w:hAnsi="Wingdings"/>
      </w:rPr>
    </w:lvl>
    <w:lvl w:ilvl="6" w:tplc="FFFFFFFF">
      <w:start w:val="1"/>
      <w:numFmt w:val="bullet"/>
      <w:lvlText w:val=""/>
      <w:lvlJc w:val="left"/>
      <w:pPr>
        <w:ind w:left="6474" w:hanging="360"/>
      </w:pPr>
      <w:rPr>
        <w:rFonts w:hint="default" w:ascii="Symbol" w:hAnsi="Symbol"/>
      </w:rPr>
    </w:lvl>
    <w:lvl w:ilvl="7" w:tplc="FFFFFFFF">
      <w:start w:val="1"/>
      <w:numFmt w:val="bullet"/>
      <w:lvlText w:val="o"/>
      <w:lvlJc w:val="left"/>
      <w:pPr>
        <w:ind w:left="7194" w:hanging="360"/>
      </w:pPr>
      <w:rPr>
        <w:rFonts w:hint="default" w:ascii="Courier New" w:hAnsi="Courier New" w:cs="Courier New"/>
      </w:rPr>
    </w:lvl>
    <w:lvl w:ilvl="8" w:tplc="FFFFFFFF">
      <w:start w:val="1"/>
      <w:numFmt w:val="bullet"/>
      <w:lvlText w:val=""/>
      <w:lvlJc w:val="left"/>
      <w:pPr>
        <w:ind w:left="7914" w:hanging="360"/>
      </w:pPr>
      <w:rPr>
        <w:rFonts w:hint="default" w:ascii="Wingdings" w:hAnsi="Wingdings"/>
      </w:rPr>
    </w:lvl>
  </w:abstractNum>
  <w:abstractNum w:abstractNumId="33" w15:restartNumberingAfterBreak="0">
    <w:nsid w:val="6BD22849"/>
    <w:multiLevelType w:val="hybridMultilevel"/>
    <w:tmpl w:val="5E0439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4104F0D"/>
    <w:multiLevelType w:val="multilevel"/>
    <w:tmpl w:val="FB2420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6393816"/>
    <w:multiLevelType w:val="multilevel"/>
    <w:tmpl w:val="B4F83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CAC18DD"/>
    <w:multiLevelType w:val="multilevel"/>
    <w:tmpl w:val="C242D832"/>
    <w:lvl w:ilvl="0">
      <w:start w:val="1"/>
      <w:numFmt w:val="decimal"/>
      <w:pStyle w:val="Heading1"/>
      <w:lvlText w:val="%1."/>
      <w:lvlJc w:val="left"/>
      <w:pPr>
        <w:ind w:left="1070" w:hanging="360"/>
      </w:pPr>
      <w:rPr>
        <w:rFonts w:hint="default"/>
      </w:rPr>
    </w:lvl>
    <w:lvl w:ilvl="1">
      <w:start w:val="1"/>
      <w:numFmt w:val="decimal"/>
      <w:pStyle w:val="Heading2"/>
      <w:lvlText w:val="%1.%2"/>
      <w:lvlJc w:val="left"/>
      <w:pPr>
        <w:ind w:left="576" w:hanging="576"/>
      </w:pPr>
      <w:rPr>
        <w:rFonts w:hint="default"/>
        <w:b/>
        <w:bCs/>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7" w15:restartNumberingAfterBreak="0">
    <w:nsid w:val="7DE3308C"/>
    <w:multiLevelType w:val="hybridMultilevel"/>
    <w:tmpl w:val="C1348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FAE1A77"/>
    <w:multiLevelType w:val="hybridMultilevel"/>
    <w:tmpl w:val="E564AE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64227432">
    <w:abstractNumId w:val="32"/>
  </w:num>
  <w:num w:numId="2" w16cid:durableId="1476021113">
    <w:abstractNumId w:val="36"/>
  </w:num>
  <w:num w:numId="3" w16cid:durableId="1627929769">
    <w:abstractNumId w:val="32"/>
  </w:num>
  <w:num w:numId="4" w16cid:durableId="1790204542">
    <w:abstractNumId w:val="18"/>
  </w:num>
  <w:num w:numId="5" w16cid:durableId="67965158">
    <w:abstractNumId w:val="36"/>
  </w:num>
  <w:num w:numId="6" w16cid:durableId="1549951458">
    <w:abstractNumId w:val="12"/>
  </w:num>
  <w:num w:numId="7" w16cid:durableId="1869830788">
    <w:abstractNumId w:val="30"/>
  </w:num>
  <w:num w:numId="8" w16cid:durableId="1689065341">
    <w:abstractNumId w:val="10"/>
  </w:num>
  <w:num w:numId="9" w16cid:durableId="717629069">
    <w:abstractNumId w:val="19"/>
  </w:num>
  <w:num w:numId="10" w16cid:durableId="1403793960">
    <w:abstractNumId w:val="28"/>
  </w:num>
  <w:num w:numId="11" w16cid:durableId="798108325">
    <w:abstractNumId w:val="14"/>
  </w:num>
  <w:num w:numId="12" w16cid:durableId="88701232">
    <w:abstractNumId w:val="33"/>
  </w:num>
  <w:num w:numId="13" w16cid:durableId="641738292">
    <w:abstractNumId w:val="24"/>
  </w:num>
  <w:num w:numId="14" w16cid:durableId="151072261">
    <w:abstractNumId w:val="11"/>
  </w:num>
  <w:num w:numId="15" w16cid:durableId="287859921">
    <w:abstractNumId w:val="37"/>
  </w:num>
  <w:num w:numId="16" w16cid:durableId="458574845">
    <w:abstractNumId w:val="38"/>
  </w:num>
  <w:num w:numId="17" w16cid:durableId="105662923">
    <w:abstractNumId w:val="22"/>
  </w:num>
  <w:num w:numId="18" w16cid:durableId="1834644258">
    <w:abstractNumId w:val="13"/>
  </w:num>
  <w:num w:numId="19" w16cid:durableId="1584416752">
    <w:abstractNumId w:val="5"/>
  </w:num>
  <w:num w:numId="20" w16cid:durableId="1074206151">
    <w:abstractNumId w:val="15"/>
  </w:num>
  <w:num w:numId="21" w16cid:durableId="1199467143">
    <w:abstractNumId w:val="3"/>
  </w:num>
  <w:num w:numId="22" w16cid:durableId="581987874">
    <w:abstractNumId w:val="21"/>
  </w:num>
  <w:num w:numId="23" w16cid:durableId="873419480">
    <w:abstractNumId w:val="7"/>
  </w:num>
  <w:num w:numId="24" w16cid:durableId="693530803">
    <w:abstractNumId w:val="9"/>
  </w:num>
  <w:num w:numId="25" w16cid:durableId="1134061188">
    <w:abstractNumId w:val="31"/>
  </w:num>
  <w:num w:numId="26" w16cid:durableId="937521326">
    <w:abstractNumId w:val="35"/>
  </w:num>
  <w:num w:numId="27" w16cid:durableId="616717300">
    <w:abstractNumId w:val="27"/>
  </w:num>
  <w:num w:numId="28" w16cid:durableId="1453669599">
    <w:abstractNumId w:val="25"/>
  </w:num>
  <w:num w:numId="29" w16cid:durableId="1162088820">
    <w:abstractNumId w:val="34"/>
  </w:num>
  <w:num w:numId="30" w16cid:durableId="2113282614">
    <w:abstractNumId w:val="16"/>
  </w:num>
  <w:num w:numId="31" w16cid:durableId="246236851">
    <w:abstractNumId w:val="29"/>
  </w:num>
  <w:num w:numId="32" w16cid:durableId="963316866">
    <w:abstractNumId w:val="8"/>
  </w:num>
  <w:num w:numId="33" w16cid:durableId="2015916468">
    <w:abstractNumId w:val="23"/>
  </w:num>
  <w:num w:numId="34" w16cid:durableId="405306406">
    <w:abstractNumId w:val="0"/>
  </w:num>
  <w:num w:numId="35" w16cid:durableId="1377002569">
    <w:abstractNumId w:val="1"/>
  </w:num>
  <w:num w:numId="36" w16cid:durableId="2072381934">
    <w:abstractNumId w:val="17"/>
  </w:num>
  <w:num w:numId="37" w16cid:durableId="247813158">
    <w:abstractNumId w:val="4"/>
  </w:num>
  <w:num w:numId="38" w16cid:durableId="1897426407">
    <w:abstractNumId w:val="26"/>
  </w:num>
  <w:num w:numId="39" w16cid:durableId="1244266876">
    <w:abstractNumId w:val="20"/>
  </w:num>
  <w:num w:numId="40" w16cid:durableId="109931890">
    <w:abstractNumId w:val="2"/>
  </w:num>
  <w:num w:numId="41" w16cid:durableId="1577275609">
    <w:abstractNumId w:val="6"/>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Borland">
    <w15:presenceInfo w15:providerId="AD" w15:userId="S::Susan.Borland@arthian.com::095a831a-42f0-4524-bc3a-3b9cba5e3b78"/>
  </w15:person>
  <w15:person w15:author="Jonathan Dunn">
    <w15:presenceInfo w15:providerId="AD" w15:userId="S::Jonathan.Dunn@arthian.com::2a0c169f-4d5e-469e-bb26-1073fe05b94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2"/>
  <w:proofState w:spelling="clean" w:grammar="dirty"/>
  <w:attachedTemplate r:id="rId1"/>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1C6"/>
    <w:rsid w:val="000004DC"/>
    <w:rsid w:val="00012914"/>
    <w:rsid w:val="0001514C"/>
    <w:rsid w:val="00015DF2"/>
    <w:rsid w:val="000171F4"/>
    <w:rsid w:val="00024841"/>
    <w:rsid w:val="00025725"/>
    <w:rsid w:val="00032D61"/>
    <w:rsid w:val="000348ED"/>
    <w:rsid w:val="00036866"/>
    <w:rsid w:val="000440AB"/>
    <w:rsid w:val="00046C65"/>
    <w:rsid w:val="00051193"/>
    <w:rsid w:val="00051CAF"/>
    <w:rsid w:val="0006497C"/>
    <w:rsid w:val="00065374"/>
    <w:rsid w:val="00067E17"/>
    <w:rsid w:val="00072960"/>
    <w:rsid w:val="00080764"/>
    <w:rsid w:val="00085032"/>
    <w:rsid w:val="00085107"/>
    <w:rsid w:val="000861C6"/>
    <w:rsid w:val="000900EB"/>
    <w:rsid w:val="00093D60"/>
    <w:rsid w:val="000B166F"/>
    <w:rsid w:val="000C62F5"/>
    <w:rsid w:val="000D0498"/>
    <w:rsid w:val="000D100B"/>
    <w:rsid w:val="000D3351"/>
    <w:rsid w:val="000D757E"/>
    <w:rsid w:val="000E2E05"/>
    <w:rsid w:val="000E5E86"/>
    <w:rsid w:val="000F004C"/>
    <w:rsid w:val="000F6CE3"/>
    <w:rsid w:val="000F7970"/>
    <w:rsid w:val="001000DF"/>
    <w:rsid w:val="00101BB2"/>
    <w:rsid w:val="00110B77"/>
    <w:rsid w:val="00113645"/>
    <w:rsid w:val="00116051"/>
    <w:rsid w:val="0011707A"/>
    <w:rsid w:val="00121535"/>
    <w:rsid w:val="001219A5"/>
    <w:rsid w:val="00152AD9"/>
    <w:rsid w:val="0015375E"/>
    <w:rsid w:val="0016056E"/>
    <w:rsid w:val="00173A8E"/>
    <w:rsid w:val="0017681E"/>
    <w:rsid w:val="0017772F"/>
    <w:rsid w:val="00181958"/>
    <w:rsid w:val="00184C9F"/>
    <w:rsid w:val="00187270"/>
    <w:rsid w:val="00192617"/>
    <w:rsid w:val="00192CDB"/>
    <w:rsid w:val="00195C69"/>
    <w:rsid w:val="00195CA1"/>
    <w:rsid w:val="001A158F"/>
    <w:rsid w:val="001A5336"/>
    <w:rsid w:val="001B28C5"/>
    <w:rsid w:val="001C20F3"/>
    <w:rsid w:val="001C2517"/>
    <w:rsid w:val="001C3EDE"/>
    <w:rsid w:val="001C5B9B"/>
    <w:rsid w:val="001C6B33"/>
    <w:rsid w:val="001D2B8F"/>
    <w:rsid w:val="001D2D1B"/>
    <w:rsid w:val="001D5F16"/>
    <w:rsid w:val="001D6E8A"/>
    <w:rsid w:val="001E50DD"/>
    <w:rsid w:val="001E7B38"/>
    <w:rsid w:val="001F1CCC"/>
    <w:rsid w:val="00202F95"/>
    <w:rsid w:val="0023262D"/>
    <w:rsid w:val="00233052"/>
    <w:rsid w:val="00236BCB"/>
    <w:rsid w:val="002379BB"/>
    <w:rsid w:val="00240C14"/>
    <w:rsid w:val="0024278D"/>
    <w:rsid w:val="00243118"/>
    <w:rsid w:val="00246D19"/>
    <w:rsid w:val="002473AB"/>
    <w:rsid w:val="00255954"/>
    <w:rsid w:val="00266D33"/>
    <w:rsid w:val="00273400"/>
    <w:rsid w:val="002757F5"/>
    <w:rsid w:val="00280BF8"/>
    <w:rsid w:val="00280D81"/>
    <w:rsid w:val="002813AC"/>
    <w:rsid w:val="00284FB1"/>
    <w:rsid w:val="00287E13"/>
    <w:rsid w:val="00291FE0"/>
    <w:rsid w:val="002A167A"/>
    <w:rsid w:val="002A1C12"/>
    <w:rsid w:val="002A3214"/>
    <w:rsid w:val="002B0029"/>
    <w:rsid w:val="002B174D"/>
    <w:rsid w:val="002B5628"/>
    <w:rsid w:val="002B7423"/>
    <w:rsid w:val="002B77CC"/>
    <w:rsid w:val="002C46FB"/>
    <w:rsid w:val="002C5081"/>
    <w:rsid w:val="002D1E7D"/>
    <w:rsid w:val="002E10FE"/>
    <w:rsid w:val="002E2BB5"/>
    <w:rsid w:val="002E2F3D"/>
    <w:rsid w:val="002E6191"/>
    <w:rsid w:val="002F06DE"/>
    <w:rsid w:val="002F1644"/>
    <w:rsid w:val="002F62ED"/>
    <w:rsid w:val="00302C19"/>
    <w:rsid w:val="00306750"/>
    <w:rsid w:val="003135FB"/>
    <w:rsid w:val="00314630"/>
    <w:rsid w:val="00322967"/>
    <w:rsid w:val="00325D13"/>
    <w:rsid w:val="00332DE7"/>
    <w:rsid w:val="0033334B"/>
    <w:rsid w:val="0033747B"/>
    <w:rsid w:val="00343314"/>
    <w:rsid w:val="00351C8C"/>
    <w:rsid w:val="003527F7"/>
    <w:rsid w:val="00357C63"/>
    <w:rsid w:val="00365076"/>
    <w:rsid w:val="00371D87"/>
    <w:rsid w:val="00375536"/>
    <w:rsid w:val="00383421"/>
    <w:rsid w:val="00391601"/>
    <w:rsid w:val="00393B78"/>
    <w:rsid w:val="00396940"/>
    <w:rsid w:val="00397BF7"/>
    <w:rsid w:val="003A0C16"/>
    <w:rsid w:val="003A7C11"/>
    <w:rsid w:val="003B2B28"/>
    <w:rsid w:val="003C4531"/>
    <w:rsid w:val="003D49B5"/>
    <w:rsid w:val="003F1F05"/>
    <w:rsid w:val="003F3782"/>
    <w:rsid w:val="003F782C"/>
    <w:rsid w:val="004067E5"/>
    <w:rsid w:val="00412440"/>
    <w:rsid w:val="004135C7"/>
    <w:rsid w:val="00414765"/>
    <w:rsid w:val="00416098"/>
    <w:rsid w:val="004209DC"/>
    <w:rsid w:val="00443DD9"/>
    <w:rsid w:val="0044499C"/>
    <w:rsid w:val="00444DBC"/>
    <w:rsid w:val="004452A8"/>
    <w:rsid w:val="00457C31"/>
    <w:rsid w:val="0046269D"/>
    <w:rsid w:val="00470F32"/>
    <w:rsid w:val="00473049"/>
    <w:rsid w:val="00474871"/>
    <w:rsid w:val="00477292"/>
    <w:rsid w:val="00484117"/>
    <w:rsid w:val="0048514B"/>
    <w:rsid w:val="00487F47"/>
    <w:rsid w:val="00495083"/>
    <w:rsid w:val="00495623"/>
    <w:rsid w:val="004959F8"/>
    <w:rsid w:val="004C2772"/>
    <w:rsid w:val="004C3149"/>
    <w:rsid w:val="004C5AE9"/>
    <w:rsid w:val="004D3932"/>
    <w:rsid w:val="004D7C3D"/>
    <w:rsid w:val="004E3BA8"/>
    <w:rsid w:val="004F5101"/>
    <w:rsid w:val="004F6458"/>
    <w:rsid w:val="00502263"/>
    <w:rsid w:val="00507AE2"/>
    <w:rsid w:val="0051310D"/>
    <w:rsid w:val="00513D5D"/>
    <w:rsid w:val="005140BD"/>
    <w:rsid w:val="00527F5C"/>
    <w:rsid w:val="00535828"/>
    <w:rsid w:val="00543EE2"/>
    <w:rsid w:val="00555AB0"/>
    <w:rsid w:val="005560D2"/>
    <w:rsid w:val="0056462B"/>
    <w:rsid w:val="005659FC"/>
    <w:rsid w:val="00566216"/>
    <w:rsid w:val="00570F4A"/>
    <w:rsid w:val="005721AB"/>
    <w:rsid w:val="00573AB1"/>
    <w:rsid w:val="00576EFE"/>
    <w:rsid w:val="005809E5"/>
    <w:rsid w:val="00580AA0"/>
    <w:rsid w:val="00583DF1"/>
    <w:rsid w:val="005857F6"/>
    <w:rsid w:val="005860B8"/>
    <w:rsid w:val="0059231A"/>
    <w:rsid w:val="005936EA"/>
    <w:rsid w:val="0059410C"/>
    <w:rsid w:val="00594126"/>
    <w:rsid w:val="00595A42"/>
    <w:rsid w:val="0059767E"/>
    <w:rsid w:val="005A06E6"/>
    <w:rsid w:val="005A49E3"/>
    <w:rsid w:val="005B3593"/>
    <w:rsid w:val="005B75C0"/>
    <w:rsid w:val="005C1334"/>
    <w:rsid w:val="005C13D3"/>
    <w:rsid w:val="005D0D18"/>
    <w:rsid w:val="005D12B2"/>
    <w:rsid w:val="005D3CD6"/>
    <w:rsid w:val="005D5A61"/>
    <w:rsid w:val="005D5A8D"/>
    <w:rsid w:val="005E44F7"/>
    <w:rsid w:val="005E7148"/>
    <w:rsid w:val="005F577A"/>
    <w:rsid w:val="00601FDA"/>
    <w:rsid w:val="006228FF"/>
    <w:rsid w:val="00626D1F"/>
    <w:rsid w:val="00627B55"/>
    <w:rsid w:val="0063106D"/>
    <w:rsid w:val="00632E4E"/>
    <w:rsid w:val="006334C7"/>
    <w:rsid w:val="00634329"/>
    <w:rsid w:val="00634E64"/>
    <w:rsid w:val="00645070"/>
    <w:rsid w:val="00645EC6"/>
    <w:rsid w:val="00646D71"/>
    <w:rsid w:val="00651DEF"/>
    <w:rsid w:val="006664FC"/>
    <w:rsid w:val="0067167B"/>
    <w:rsid w:val="0067375D"/>
    <w:rsid w:val="00685395"/>
    <w:rsid w:val="00697DC7"/>
    <w:rsid w:val="006A58DB"/>
    <w:rsid w:val="006A6694"/>
    <w:rsid w:val="006B0D5E"/>
    <w:rsid w:val="006B7E57"/>
    <w:rsid w:val="006C0429"/>
    <w:rsid w:val="006C2167"/>
    <w:rsid w:val="006C21D2"/>
    <w:rsid w:val="006C24A7"/>
    <w:rsid w:val="006E0967"/>
    <w:rsid w:val="006E744A"/>
    <w:rsid w:val="006F099B"/>
    <w:rsid w:val="00707A5D"/>
    <w:rsid w:val="00711943"/>
    <w:rsid w:val="00713A75"/>
    <w:rsid w:val="00720F4A"/>
    <w:rsid w:val="0072199C"/>
    <w:rsid w:val="007240D2"/>
    <w:rsid w:val="00747607"/>
    <w:rsid w:val="0075171C"/>
    <w:rsid w:val="007539FB"/>
    <w:rsid w:val="0075624C"/>
    <w:rsid w:val="0075785E"/>
    <w:rsid w:val="00762CAC"/>
    <w:rsid w:val="0076348E"/>
    <w:rsid w:val="0077297C"/>
    <w:rsid w:val="00773301"/>
    <w:rsid w:val="007868CA"/>
    <w:rsid w:val="007948AE"/>
    <w:rsid w:val="00795BA4"/>
    <w:rsid w:val="0079664E"/>
    <w:rsid w:val="007A080F"/>
    <w:rsid w:val="007A31A6"/>
    <w:rsid w:val="007B1ECC"/>
    <w:rsid w:val="007B56CB"/>
    <w:rsid w:val="007B5A93"/>
    <w:rsid w:val="007C1B5D"/>
    <w:rsid w:val="007C56F4"/>
    <w:rsid w:val="007C5C4C"/>
    <w:rsid w:val="007C5DCD"/>
    <w:rsid w:val="007D2F26"/>
    <w:rsid w:val="007D3DE1"/>
    <w:rsid w:val="007D72C7"/>
    <w:rsid w:val="008045F7"/>
    <w:rsid w:val="00807AF8"/>
    <w:rsid w:val="00811DC3"/>
    <w:rsid w:val="0081615D"/>
    <w:rsid w:val="008238D1"/>
    <w:rsid w:val="00833ABF"/>
    <w:rsid w:val="00835044"/>
    <w:rsid w:val="00836A3A"/>
    <w:rsid w:val="00845BEC"/>
    <w:rsid w:val="008500A6"/>
    <w:rsid w:val="0085196E"/>
    <w:rsid w:val="00851E5E"/>
    <w:rsid w:val="008522DB"/>
    <w:rsid w:val="00853911"/>
    <w:rsid w:val="008552E2"/>
    <w:rsid w:val="00857920"/>
    <w:rsid w:val="00861B59"/>
    <w:rsid w:val="0086758E"/>
    <w:rsid w:val="008834E8"/>
    <w:rsid w:val="008838A7"/>
    <w:rsid w:val="00892A4E"/>
    <w:rsid w:val="00894A19"/>
    <w:rsid w:val="00895D5E"/>
    <w:rsid w:val="00895D77"/>
    <w:rsid w:val="008A482F"/>
    <w:rsid w:val="008B773E"/>
    <w:rsid w:val="008D3FBD"/>
    <w:rsid w:val="008D4B3B"/>
    <w:rsid w:val="008E0F37"/>
    <w:rsid w:val="008E104D"/>
    <w:rsid w:val="008E1C58"/>
    <w:rsid w:val="008E5920"/>
    <w:rsid w:val="008F4FC3"/>
    <w:rsid w:val="008F568F"/>
    <w:rsid w:val="00900E7C"/>
    <w:rsid w:val="009010AB"/>
    <w:rsid w:val="0090115D"/>
    <w:rsid w:val="00902EBA"/>
    <w:rsid w:val="00903CF3"/>
    <w:rsid w:val="00906293"/>
    <w:rsid w:val="00907F8D"/>
    <w:rsid w:val="00910A50"/>
    <w:rsid w:val="00911ADC"/>
    <w:rsid w:val="00911C63"/>
    <w:rsid w:val="00912DB1"/>
    <w:rsid w:val="0091669B"/>
    <w:rsid w:val="00925829"/>
    <w:rsid w:val="00943F63"/>
    <w:rsid w:val="00946722"/>
    <w:rsid w:val="009554CC"/>
    <w:rsid w:val="00955CB1"/>
    <w:rsid w:val="009616F7"/>
    <w:rsid w:val="00971091"/>
    <w:rsid w:val="00971915"/>
    <w:rsid w:val="0097326C"/>
    <w:rsid w:val="00973D7E"/>
    <w:rsid w:val="0097552D"/>
    <w:rsid w:val="00977D35"/>
    <w:rsid w:val="009840FF"/>
    <w:rsid w:val="009905FA"/>
    <w:rsid w:val="009A36FA"/>
    <w:rsid w:val="009A5203"/>
    <w:rsid w:val="009A7F4E"/>
    <w:rsid w:val="009B1F25"/>
    <w:rsid w:val="009B3995"/>
    <w:rsid w:val="009B3FD0"/>
    <w:rsid w:val="009C3C3A"/>
    <w:rsid w:val="009C40CA"/>
    <w:rsid w:val="009C458A"/>
    <w:rsid w:val="009C4F91"/>
    <w:rsid w:val="009C5430"/>
    <w:rsid w:val="009D3F8D"/>
    <w:rsid w:val="009E2C89"/>
    <w:rsid w:val="009E7369"/>
    <w:rsid w:val="009E7B08"/>
    <w:rsid w:val="009E7CFB"/>
    <w:rsid w:val="009F7D63"/>
    <w:rsid w:val="00A00892"/>
    <w:rsid w:val="00A0146A"/>
    <w:rsid w:val="00A01AD0"/>
    <w:rsid w:val="00A02545"/>
    <w:rsid w:val="00A02CB6"/>
    <w:rsid w:val="00A04AFD"/>
    <w:rsid w:val="00A07E53"/>
    <w:rsid w:val="00A11320"/>
    <w:rsid w:val="00A11581"/>
    <w:rsid w:val="00A14CEC"/>
    <w:rsid w:val="00A16F5C"/>
    <w:rsid w:val="00A2441F"/>
    <w:rsid w:val="00A570DF"/>
    <w:rsid w:val="00A60B9A"/>
    <w:rsid w:val="00A64219"/>
    <w:rsid w:val="00A81296"/>
    <w:rsid w:val="00A92C22"/>
    <w:rsid w:val="00A92FCF"/>
    <w:rsid w:val="00A94E14"/>
    <w:rsid w:val="00A97663"/>
    <w:rsid w:val="00AB1CE8"/>
    <w:rsid w:val="00AB2E8A"/>
    <w:rsid w:val="00AB7849"/>
    <w:rsid w:val="00AC1E61"/>
    <w:rsid w:val="00AC628D"/>
    <w:rsid w:val="00AD38F6"/>
    <w:rsid w:val="00AD4A54"/>
    <w:rsid w:val="00AD6AE1"/>
    <w:rsid w:val="00AE0298"/>
    <w:rsid w:val="00AE3FB3"/>
    <w:rsid w:val="00AE4FF4"/>
    <w:rsid w:val="00AE585A"/>
    <w:rsid w:val="00AE7CDE"/>
    <w:rsid w:val="00AF0B39"/>
    <w:rsid w:val="00AF13A0"/>
    <w:rsid w:val="00AF245C"/>
    <w:rsid w:val="00AF3CE0"/>
    <w:rsid w:val="00AF5FAC"/>
    <w:rsid w:val="00B002A4"/>
    <w:rsid w:val="00B047EA"/>
    <w:rsid w:val="00B05C3E"/>
    <w:rsid w:val="00B06E2B"/>
    <w:rsid w:val="00B12356"/>
    <w:rsid w:val="00B16BCD"/>
    <w:rsid w:val="00B17447"/>
    <w:rsid w:val="00B209A2"/>
    <w:rsid w:val="00B261A3"/>
    <w:rsid w:val="00B33F8E"/>
    <w:rsid w:val="00B367EC"/>
    <w:rsid w:val="00B50A3C"/>
    <w:rsid w:val="00B50D09"/>
    <w:rsid w:val="00B5384B"/>
    <w:rsid w:val="00B54673"/>
    <w:rsid w:val="00B56316"/>
    <w:rsid w:val="00B57506"/>
    <w:rsid w:val="00B72060"/>
    <w:rsid w:val="00B821CD"/>
    <w:rsid w:val="00B85193"/>
    <w:rsid w:val="00BA427A"/>
    <w:rsid w:val="00BA4EE3"/>
    <w:rsid w:val="00BA7A0C"/>
    <w:rsid w:val="00BB6296"/>
    <w:rsid w:val="00BC6CAB"/>
    <w:rsid w:val="00BF2634"/>
    <w:rsid w:val="00C00479"/>
    <w:rsid w:val="00C0236A"/>
    <w:rsid w:val="00C066C3"/>
    <w:rsid w:val="00C1007E"/>
    <w:rsid w:val="00C1138C"/>
    <w:rsid w:val="00C12B16"/>
    <w:rsid w:val="00C151CA"/>
    <w:rsid w:val="00C207E1"/>
    <w:rsid w:val="00C220EB"/>
    <w:rsid w:val="00C242E8"/>
    <w:rsid w:val="00C436C6"/>
    <w:rsid w:val="00C44C8B"/>
    <w:rsid w:val="00C47976"/>
    <w:rsid w:val="00C53F10"/>
    <w:rsid w:val="00C6709F"/>
    <w:rsid w:val="00C727B6"/>
    <w:rsid w:val="00C73942"/>
    <w:rsid w:val="00C7558E"/>
    <w:rsid w:val="00C804CE"/>
    <w:rsid w:val="00C86EA6"/>
    <w:rsid w:val="00C906AF"/>
    <w:rsid w:val="00C97B24"/>
    <w:rsid w:val="00CA0775"/>
    <w:rsid w:val="00CA0B0F"/>
    <w:rsid w:val="00CB1C10"/>
    <w:rsid w:val="00CB7721"/>
    <w:rsid w:val="00CC1D0B"/>
    <w:rsid w:val="00CC54EF"/>
    <w:rsid w:val="00CD0691"/>
    <w:rsid w:val="00CD1EAF"/>
    <w:rsid w:val="00CD3EB8"/>
    <w:rsid w:val="00CD4A20"/>
    <w:rsid w:val="00CD79C7"/>
    <w:rsid w:val="00CE2DBB"/>
    <w:rsid w:val="00CE4331"/>
    <w:rsid w:val="00CE567E"/>
    <w:rsid w:val="00D14489"/>
    <w:rsid w:val="00D2171C"/>
    <w:rsid w:val="00D22B1B"/>
    <w:rsid w:val="00D22D91"/>
    <w:rsid w:val="00D240F5"/>
    <w:rsid w:val="00D318A8"/>
    <w:rsid w:val="00D318ED"/>
    <w:rsid w:val="00D362E7"/>
    <w:rsid w:val="00D46234"/>
    <w:rsid w:val="00D4698B"/>
    <w:rsid w:val="00D47F92"/>
    <w:rsid w:val="00D53B55"/>
    <w:rsid w:val="00D545A5"/>
    <w:rsid w:val="00D73989"/>
    <w:rsid w:val="00D74DE8"/>
    <w:rsid w:val="00D8167E"/>
    <w:rsid w:val="00DA1DF0"/>
    <w:rsid w:val="00DA6053"/>
    <w:rsid w:val="00DB27F4"/>
    <w:rsid w:val="00DB4116"/>
    <w:rsid w:val="00DC21CF"/>
    <w:rsid w:val="00DC5102"/>
    <w:rsid w:val="00DD15E4"/>
    <w:rsid w:val="00DD3BE6"/>
    <w:rsid w:val="00DD4FDC"/>
    <w:rsid w:val="00DD63F9"/>
    <w:rsid w:val="00DE3A1C"/>
    <w:rsid w:val="00DF16BD"/>
    <w:rsid w:val="00DF6933"/>
    <w:rsid w:val="00E02D19"/>
    <w:rsid w:val="00E03E1A"/>
    <w:rsid w:val="00E11BC2"/>
    <w:rsid w:val="00E121AF"/>
    <w:rsid w:val="00E221A3"/>
    <w:rsid w:val="00E23CC7"/>
    <w:rsid w:val="00E245A2"/>
    <w:rsid w:val="00E247F8"/>
    <w:rsid w:val="00E25524"/>
    <w:rsid w:val="00E27735"/>
    <w:rsid w:val="00E30714"/>
    <w:rsid w:val="00E37296"/>
    <w:rsid w:val="00E460D4"/>
    <w:rsid w:val="00E578BA"/>
    <w:rsid w:val="00E62CBA"/>
    <w:rsid w:val="00E65421"/>
    <w:rsid w:val="00E762E8"/>
    <w:rsid w:val="00E9338D"/>
    <w:rsid w:val="00E96356"/>
    <w:rsid w:val="00EA03F1"/>
    <w:rsid w:val="00EA2272"/>
    <w:rsid w:val="00EA47E7"/>
    <w:rsid w:val="00EA537D"/>
    <w:rsid w:val="00EA687C"/>
    <w:rsid w:val="00EA7334"/>
    <w:rsid w:val="00EB0DD1"/>
    <w:rsid w:val="00EB701B"/>
    <w:rsid w:val="00EB7208"/>
    <w:rsid w:val="00EB73E0"/>
    <w:rsid w:val="00EB7751"/>
    <w:rsid w:val="00EC1476"/>
    <w:rsid w:val="00EC38A8"/>
    <w:rsid w:val="00ED2458"/>
    <w:rsid w:val="00ED361E"/>
    <w:rsid w:val="00ED6BED"/>
    <w:rsid w:val="00EF285C"/>
    <w:rsid w:val="00EF4D56"/>
    <w:rsid w:val="00EF504B"/>
    <w:rsid w:val="00F001FE"/>
    <w:rsid w:val="00F132B5"/>
    <w:rsid w:val="00F16352"/>
    <w:rsid w:val="00F225B7"/>
    <w:rsid w:val="00F25800"/>
    <w:rsid w:val="00F26A9F"/>
    <w:rsid w:val="00F31B18"/>
    <w:rsid w:val="00F33978"/>
    <w:rsid w:val="00F34438"/>
    <w:rsid w:val="00F34462"/>
    <w:rsid w:val="00F40E68"/>
    <w:rsid w:val="00F41C66"/>
    <w:rsid w:val="00F5191A"/>
    <w:rsid w:val="00F5194F"/>
    <w:rsid w:val="00F51CCF"/>
    <w:rsid w:val="00F56844"/>
    <w:rsid w:val="00F6589B"/>
    <w:rsid w:val="00F768A1"/>
    <w:rsid w:val="00F86405"/>
    <w:rsid w:val="00F95717"/>
    <w:rsid w:val="00F95889"/>
    <w:rsid w:val="00F973DF"/>
    <w:rsid w:val="00F9797E"/>
    <w:rsid w:val="00FA0A8E"/>
    <w:rsid w:val="00FB0537"/>
    <w:rsid w:val="00FB6F08"/>
    <w:rsid w:val="00FC4CD1"/>
    <w:rsid w:val="00FC6E6A"/>
    <w:rsid w:val="00FD05B0"/>
    <w:rsid w:val="00FD61F3"/>
    <w:rsid w:val="00FE006F"/>
    <w:rsid w:val="00FE0DD1"/>
    <w:rsid w:val="00FE27D5"/>
    <w:rsid w:val="00FE3D48"/>
    <w:rsid w:val="00FE6110"/>
    <w:rsid w:val="00FE727D"/>
    <w:rsid w:val="00FF2808"/>
    <w:rsid w:val="60F28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63A25"/>
  <w15:chartTrackingRefBased/>
  <w15:docId w15:val="{04E69187-8931-4FC1-B7D8-6EC8F43499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uiPriority="0"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167A"/>
    <w:pPr>
      <w:spacing w:after="0" w:line="240" w:lineRule="auto"/>
      <w:jc w:val="both"/>
    </w:pPr>
    <w:rPr>
      <w:rFonts w:asciiTheme="majorHAnsi" w:hAnsiTheme="majorHAnsi" w:eastAsiaTheme="minorEastAsia"/>
      <w:color w:val="19244B" w:themeColor="text1"/>
      <w:sz w:val="22"/>
    </w:rPr>
  </w:style>
  <w:style w:type="paragraph" w:styleId="Heading1">
    <w:name w:val="heading 1"/>
    <w:aliases w:val="Head 1,H1 [WTGL],L1,Handover Heading 3,OSS2,ADVICE 1,h1,Headline 1,Oscar Faber 1,Numbered 1,Hoofdstuk,Section Heading,chapter heading,Chapter Hdg,Top Level,~SectionHeading,RSK Heading 1,Main Title,Heading 1Christine.,Heading 1Christine,RSKH1"/>
    <w:basedOn w:val="Normal"/>
    <w:next w:val="Heading2"/>
    <w:link w:val="Heading1Char"/>
    <w:autoRedefine/>
    <w:uiPriority w:val="9"/>
    <w:qFormat/>
    <w:rsid w:val="00C066C3"/>
    <w:pPr>
      <w:keepNext/>
      <w:numPr>
        <w:numId w:val="2"/>
      </w:numPr>
      <w:pBdr>
        <w:top w:val="single" w:color="FFFFFF" w:sz="24" w:space="0"/>
        <w:left w:val="single" w:color="FFFFFF" w:sz="24" w:space="0"/>
        <w:bottom w:val="single" w:color="FFFFFF" w:sz="24" w:space="0"/>
        <w:right w:val="single" w:color="FFFFFF" w:sz="24" w:space="0"/>
      </w:pBdr>
      <w:shd w:val="clear" w:color="auto" w:fill="FFFFFF" w:themeFill="background2"/>
      <w:spacing w:after="240"/>
      <w:ind w:left="567" w:hanging="567"/>
      <w:outlineLvl w:val="0"/>
    </w:pPr>
    <w:rPr>
      <w:rFonts w:ascii="Aptos" w:hAnsi="Aptos" w:eastAsiaTheme="minorHAnsi"/>
      <w:b/>
      <w:sz w:val="32"/>
      <w:szCs w:val="22"/>
    </w:rPr>
  </w:style>
  <w:style w:type="paragraph" w:styleId="Heading2">
    <w:name w:val="heading 2"/>
    <w:aliases w:val="Head 2,Handover Heading 2,Numbered - 2,Section,Oscar Faber 2,Numbered 2,Para Nos,h2,Bijlage,Reset numbering,level 1 subhead,Second Level,Numbe... Char,Heading Char,Handover Heading 2 Char,Numbered - 2 Char,Section Char,h2 Char,Numbe...,Outlin"/>
    <w:basedOn w:val="Normal"/>
    <w:next w:val="Normal"/>
    <w:link w:val="Heading2Char"/>
    <w:uiPriority w:val="9"/>
    <w:unhideWhenUsed/>
    <w:qFormat/>
    <w:rsid w:val="001C3EDE"/>
    <w:pPr>
      <w:keepNext/>
      <w:numPr>
        <w:ilvl w:val="1"/>
        <w:numId w:val="5"/>
      </w:numPr>
      <w:spacing w:after="120"/>
      <w:outlineLvl w:val="1"/>
    </w:pPr>
    <w:rPr>
      <w:b/>
      <w:sz w:val="24"/>
    </w:rPr>
  </w:style>
  <w:style w:type="paragraph" w:styleId="Heading3">
    <w:name w:val="heading 3"/>
    <w:aliases w:val="Head 3"/>
    <w:basedOn w:val="Normal"/>
    <w:next w:val="Paragrap"/>
    <w:link w:val="Heading3Char"/>
    <w:uiPriority w:val="9"/>
    <w:unhideWhenUsed/>
    <w:qFormat/>
    <w:rsid w:val="00302C19"/>
    <w:pPr>
      <w:numPr>
        <w:ilvl w:val="2"/>
        <w:numId w:val="5"/>
      </w:numPr>
      <w:shd w:val="clear" w:color="auto" w:fill="FFFFFF" w:themeFill="background1"/>
      <w:spacing w:before="240" w:after="240"/>
      <w:outlineLvl w:val="2"/>
    </w:pPr>
  </w:style>
  <w:style w:type="paragraph" w:styleId="Heading4">
    <w:name w:val="heading 4"/>
    <w:aliases w:val="Head 4,Sub-paragraph"/>
    <w:basedOn w:val="Normal"/>
    <w:next w:val="Normal"/>
    <w:link w:val="Heading4Char"/>
    <w:uiPriority w:val="9"/>
    <w:unhideWhenUsed/>
    <w:qFormat/>
    <w:rsid w:val="0076348E"/>
    <w:pPr>
      <w:numPr>
        <w:ilvl w:val="3"/>
        <w:numId w:val="5"/>
      </w:numPr>
      <w:spacing w:before="240" w:after="240"/>
      <w:outlineLvl w:val="3"/>
    </w:pPr>
    <w:rPr>
      <w:color w:val="0A4293" w:themeColor="accent1"/>
      <w:spacing w:val="10"/>
    </w:rPr>
  </w:style>
  <w:style w:type="paragraph" w:styleId="Heading5">
    <w:name w:val="heading 5"/>
    <w:basedOn w:val="Normal"/>
    <w:next w:val="Normal"/>
    <w:link w:val="Heading5Char"/>
    <w:uiPriority w:val="9"/>
    <w:semiHidden/>
    <w:unhideWhenUsed/>
    <w:qFormat/>
    <w:rsid w:val="0076348E"/>
    <w:pPr>
      <w:numPr>
        <w:ilvl w:val="4"/>
        <w:numId w:val="5"/>
      </w:numPr>
      <w:pBdr>
        <w:bottom w:val="single" w:color="0A4293" w:themeColor="accent1" w:sz="6" w:space="1"/>
      </w:pBdr>
      <w:spacing w:before="200"/>
      <w:outlineLvl w:val="4"/>
    </w:pPr>
    <w:rPr>
      <w:caps/>
      <w:color w:val="07316D" w:themeColor="accent1" w:themeShade="BF"/>
      <w:spacing w:val="10"/>
    </w:rPr>
  </w:style>
  <w:style w:type="paragraph" w:styleId="Heading6">
    <w:name w:val="heading 6"/>
    <w:basedOn w:val="Normal"/>
    <w:next w:val="Normal"/>
    <w:link w:val="Heading6Char"/>
    <w:uiPriority w:val="9"/>
    <w:unhideWhenUsed/>
    <w:qFormat/>
    <w:rsid w:val="0076348E"/>
    <w:pPr>
      <w:numPr>
        <w:ilvl w:val="5"/>
        <w:numId w:val="5"/>
      </w:numPr>
      <w:pBdr>
        <w:bottom w:val="dotted" w:color="0A4293" w:themeColor="accent1" w:sz="6" w:space="1"/>
      </w:pBdr>
      <w:spacing w:before="200"/>
      <w:outlineLvl w:val="5"/>
    </w:pPr>
    <w:rPr>
      <w:caps/>
      <w:color w:val="07316D" w:themeColor="accent1" w:themeShade="BF"/>
      <w:spacing w:val="10"/>
    </w:rPr>
  </w:style>
  <w:style w:type="paragraph" w:styleId="Heading7">
    <w:name w:val="heading 7"/>
    <w:basedOn w:val="Normal"/>
    <w:next w:val="Normal"/>
    <w:link w:val="Heading7Char"/>
    <w:uiPriority w:val="9"/>
    <w:semiHidden/>
    <w:unhideWhenUsed/>
    <w:qFormat/>
    <w:rsid w:val="0076348E"/>
    <w:pPr>
      <w:numPr>
        <w:ilvl w:val="6"/>
        <w:numId w:val="5"/>
      </w:numPr>
      <w:spacing w:before="200"/>
      <w:outlineLvl w:val="6"/>
    </w:pPr>
    <w:rPr>
      <w:caps/>
      <w:color w:val="07316D" w:themeColor="accent1" w:themeShade="BF"/>
      <w:spacing w:val="10"/>
    </w:rPr>
  </w:style>
  <w:style w:type="paragraph" w:styleId="Heading8">
    <w:name w:val="heading 8"/>
    <w:basedOn w:val="Normal"/>
    <w:next w:val="Normal"/>
    <w:link w:val="Heading8Char"/>
    <w:uiPriority w:val="9"/>
    <w:semiHidden/>
    <w:unhideWhenUsed/>
    <w:qFormat/>
    <w:rsid w:val="0076348E"/>
    <w:pPr>
      <w:numPr>
        <w:ilvl w:val="7"/>
        <w:numId w:val="5"/>
      </w:numPr>
      <w:spacing w:before="200"/>
      <w:outlineLvl w:val="7"/>
    </w:pPr>
    <w:rPr>
      <w:caps/>
      <w:spacing w:val="10"/>
      <w:sz w:val="18"/>
      <w:szCs w:val="18"/>
    </w:rPr>
  </w:style>
  <w:style w:type="paragraph" w:styleId="Heading9">
    <w:name w:val="heading 9"/>
    <w:basedOn w:val="Normal"/>
    <w:next w:val="Normal"/>
    <w:link w:val="Heading9Char"/>
    <w:uiPriority w:val="9"/>
    <w:unhideWhenUsed/>
    <w:qFormat/>
    <w:rsid w:val="0076348E"/>
    <w:pPr>
      <w:numPr>
        <w:ilvl w:val="8"/>
        <w:numId w:val="5"/>
      </w:numPr>
      <w:spacing w:before="20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 w:customStyle="1">
    <w:name w:val="Paragrap"/>
    <w:basedOn w:val="Normal"/>
    <w:link w:val="ParagrapChar"/>
    <w:qFormat/>
    <w:rsid w:val="004E3BA8"/>
    <w:pPr>
      <w:spacing w:after="240"/>
    </w:pPr>
    <w:rPr>
      <w:color w:val="19244B" w:themeColor="text2"/>
    </w:rPr>
  </w:style>
  <w:style w:type="character" w:styleId="ParagrapChar" w:customStyle="1">
    <w:name w:val="Paragrap Char"/>
    <w:basedOn w:val="DefaultParagraphFont"/>
    <w:link w:val="Paragrap"/>
    <w:rsid w:val="004E3BA8"/>
    <w:rPr>
      <w:rFonts w:asciiTheme="majorHAnsi" w:hAnsiTheme="majorHAnsi" w:eastAsiaTheme="minorEastAsia"/>
      <w:color w:val="19244B" w:themeColor="text2"/>
      <w:sz w:val="22"/>
    </w:rPr>
  </w:style>
  <w:style w:type="paragraph" w:styleId="IKMBullet" w:customStyle="1">
    <w:name w:val="IKM Bullet"/>
    <w:link w:val="IKMBulletChar"/>
    <w:rsid w:val="00DF16BD"/>
    <w:pPr>
      <w:spacing w:before="120" w:line="240" w:lineRule="auto"/>
      <w:ind w:right="284"/>
      <w:jc w:val="both"/>
    </w:pPr>
    <w:rPr>
      <w:rFonts w:ascii="Tahoma" w:hAnsi="Tahoma" w:eastAsia="Times New Roman" w:cs="Times New Roman"/>
      <w:color w:val="0A4293" w:themeColor="accent1"/>
      <w:kern w:val="22"/>
      <w:sz w:val="22"/>
    </w:rPr>
  </w:style>
  <w:style w:type="character" w:styleId="IKMBulletChar" w:customStyle="1">
    <w:name w:val="IKM Bullet Char"/>
    <w:link w:val="IKMBullet"/>
    <w:rsid w:val="0033747B"/>
    <w:rPr>
      <w:rFonts w:ascii="Tahoma" w:hAnsi="Tahoma" w:eastAsia="Times New Roman" w:cs="Times New Roman"/>
      <w:color w:val="0A4293" w:themeColor="accent1"/>
      <w:kern w:val="22"/>
      <w:sz w:val="22"/>
    </w:rPr>
  </w:style>
  <w:style w:type="paragraph" w:styleId="Tahoma10" w:customStyle="1">
    <w:name w:val="Tahoma10"/>
    <w:basedOn w:val="Normal"/>
    <w:link w:val="Tahoma10Char"/>
    <w:rsid w:val="0033747B"/>
    <w:rPr>
      <w:rFonts w:ascii="Tahoma" w:hAnsi="Tahoma" w:cs="Tahoma"/>
      <w:color w:val="0A4293" w:themeColor="accent1"/>
    </w:rPr>
  </w:style>
  <w:style w:type="character" w:styleId="Tahoma10Char" w:customStyle="1">
    <w:name w:val="Tahoma10 Char"/>
    <w:basedOn w:val="DefaultParagraphFont"/>
    <w:link w:val="Tahoma10"/>
    <w:rsid w:val="0033747B"/>
    <w:rPr>
      <w:rFonts w:ascii="Tahoma" w:hAnsi="Tahoma" w:cs="Tahoma"/>
      <w:color w:val="0A4293" w:themeColor="accent1"/>
    </w:rPr>
  </w:style>
  <w:style w:type="paragraph" w:styleId="Tahoma14" w:customStyle="1">
    <w:name w:val="Tahoma14"/>
    <w:basedOn w:val="Normal"/>
    <w:link w:val="Tahoma14Char"/>
    <w:rsid w:val="0033747B"/>
    <w:rPr>
      <w:color w:val="0A4293" w:themeColor="accent1"/>
      <w:sz w:val="28"/>
    </w:rPr>
  </w:style>
  <w:style w:type="character" w:styleId="Tahoma14Char" w:customStyle="1">
    <w:name w:val="Tahoma14 Char"/>
    <w:basedOn w:val="DefaultParagraphFont"/>
    <w:link w:val="Tahoma14"/>
    <w:rsid w:val="0033747B"/>
    <w:rPr>
      <w:color w:val="0A4293" w:themeColor="accent1"/>
      <w:sz w:val="28"/>
    </w:rPr>
  </w:style>
  <w:style w:type="paragraph" w:styleId="Tahoma22" w:customStyle="1">
    <w:name w:val="Tahoma22"/>
    <w:basedOn w:val="Normal"/>
    <w:link w:val="Tahoma22Char"/>
    <w:rsid w:val="0033747B"/>
    <w:pPr>
      <w:jc w:val="right"/>
    </w:pPr>
    <w:rPr>
      <w:color w:val="0A4293" w:themeColor="accent1"/>
      <w:sz w:val="44"/>
      <w:szCs w:val="18"/>
    </w:rPr>
  </w:style>
  <w:style w:type="character" w:styleId="Tahoma22Char" w:customStyle="1">
    <w:name w:val="Tahoma22 Char"/>
    <w:basedOn w:val="DefaultParagraphFont"/>
    <w:link w:val="Tahoma22"/>
    <w:rsid w:val="0033747B"/>
    <w:rPr>
      <w:color w:val="0A4293" w:themeColor="accent1"/>
      <w:sz w:val="44"/>
      <w:szCs w:val="18"/>
    </w:rPr>
  </w:style>
  <w:style w:type="paragraph" w:styleId="Tahoma12" w:customStyle="1">
    <w:name w:val="Tahoma12"/>
    <w:basedOn w:val="Tahoma14"/>
    <w:link w:val="Tahoma12Char"/>
    <w:rsid w:val="0033747B"/>
    <w:rPr>
      <w:sz w:val="24"/>
      <w:szCs w:val="24"/>
    </w:rPr>
  </w:style>
  <w:style w:type="character" w:styleId="Tahoma12Char" w:customStyle="1">
    <w:name w:val="Tahoma12 Char"/>
    <w:basedOn w:val="Tahoma14Char"/>
    <w:link w:val="Tahoma12"/>
    <w:rsid w:val="0033747B"/>
    <w:rPr>
      <w:color w:val="0A4293" w:themeColor="accent1"/>
      <w:sz w:val="24"/>
      <w:szCs w:val="24"/>
    </w:rPr>
  </w:style>
  <w:style w:type="paragraph" w:styleId="Figures" w:customStyle="1">
    <w:name w:val="Figures"/>
    <w:basedOn w:val="Normal"/>
    <w:link w:val="FiguresChar"/>
    <w:autoRedefine/>
    <w:qFormat/>
    <w:rsid w:val="0076348E"/>
    <w:rPr>
      <w:rFonts w:ascii="Aptos" w:hAnsi="Aptos" w:eastAsiaTheme="minorHAnsi"/>
      <w:b/>
      <w:bCs/>
    </w:rPr>
  </w:style>
  <w:style w:type="character" w:styleId="FiguresChar" w:customStyle="1">
    <w:name w:val="Figures Char"/>
    <w:basedOn w:val="DefaultParagraphFont"/>
    <w:link w:val="Figures"/>
    <w:rsid w:val="0076348E"/>
    <w:rPr>
      <w:rFonts w:ascii="Aptos" w:hAnsi="Aptos"/>
      <w:b/>
      <w:bCs/>
      <w:color w:val="19244B" w:themeColor="text1"/>
      <w:sz w:val="22"/>
    </w:rPr>
  </w:style>
  <w:style w:type="paragraph" w:styleId="Appendix" w:customStyle="1">
    <w:name w:val="Appendix"/>
    <w:basedOn w:val="Normal"/>
    <w:link w:val="AppendixChar"/>
    <w:autoRedefine/>
    <w:qFormat/>
    <w:rsid w:val="000440AB"/>
    <w:pPr>
      <w:jc w:val="center"/>
    </w:pPr>
    <w:rPr>
      <w:rFonts w:ascii="Aptos" w:hAnsi="Aptos" w:eastAsiaTheme="minorHAnsi"/>
      <w:b/>
      <w:bCs/>
      <w:sz w:val="44"/>
    </w:rPr>
  </w:style>
  <w:style w:type="character" w:styleId="AppendixChar" w:customStyle="1">
    <w:name w:val="Appendix Char"/>
    <w:basedOn w:val="DefaultParagraphFont"/>
    <w:link w:val="Appendix"/>
    <w:rsid w:val="000440AB"/>
    <w:rPr>
      <w:rFonts w:ascii="Aptos" w:hAnsi="Aptos"/>
      <w:b/>
      <w:bCs/>
      <w:color w:val="19244B" w:themeColor="text1"/>
      <w:sz w:val="44"/>
    </w:rPr>
  </w:style>
  <w:style w:type="paragraph" w:styleId="PhotosList" w:customStyle="1">
    <w:name w:val="PhotosList"/>
    <w:basedOn w:val="Normal"/>
    <w:link w:val="PhotosListChar"/>
    <w:qFormat/>
    <w:rsid w:val="00024841"/>
    <w:rPr>
      <w:b/>
      <w:bCs/>
      <w:kern w:val="22"/>
    </w:rPr>
  </w:style>
  <w:style w:type="character" w:styleId="PhotosListChar" w:customStyle="1">
    <w:name w:val="PhotosList Char"/>
    <w:basedOn w:val="DefaultParagraphFont"/>
    <w:link w:val="PhotosList"/>
    <w:rsid w:val="00024841"/>
    <w:rPr>
      <w:rFonts w:asciiTheme="majorHAnsi" w:hAnsiTheme="majorHAnsi" w:eastAsiaTheme="minorEastAsia"/>
      <w:b/>
      <w:bCs/>
      <w:color w:val="19244B" w:themeColor="text1"/>
      <w:kern w:val="22"/>
      <w:sz w:val="22"/>
    </w:rPr>
  </w:style>
  <w:style w:type="paragraph" w:styleId="Drawings" w:customStyle="1">
    <w:name w:val="Drawings"/>
    <w:basedOn w:val="Normal"/>
    <w:link w:val="DrawingsChar"/>
    <w:autoRedefine/>
    <w:qFormat/>
    <w:rsid w:val="0076348E"/>
    <w:pPr>
      <w:spacing w:before="120"/>
    </w:pPr>
    <w:rPr>
      <w:rFonts w:ascii="Aptos" w:hAnsi="Aptos" w:eastAsiaTheme="minorHAnsi"/>
      <w:b/>
    </w:rPr>
  </w:style>
  <w:style w:type="character" w:styleId="DrawingsChar" w:customStyle="1">
    <w:name w:val="Drawings Char"/>
    <w:basedOn w:val="DefaultParagraphFont"/>
    <w:link w:val="Drawings"/>
    <w:rsid w:val="0076348E"/>
    <w:rPr>
      <w:rFonts w:ascii="Aptos" w:hAnsi="Aptos"/>
      <w:b/>
      <w:color w:val="19244B" w:themeColor="text1"/>
      <w:sz w:val="22"/>
    </w:rPr>
  </w:style>
  <w:style w:type="paragraph" w:styleId="Bullet" w:customStyle="1">
    <w:name w:val="Bullet"/>
    <w:basedOn w:val="FlowerBullet"/>
    <w:link w:val="BulletChar"/>
    <w:autoRedefine/>
    <w:qFormat/>
    <w:rsid w:val="008838A7"/>
    <w:pPr>
      <w:widowControl w:val="0"/>
      <w:spacing w:after="0"/>
      <w:ind w:left="0" w:firstLine="0"/>
    </w:pPr>
  </w:style>
  <w:style w:type="character" w:styleId="BulletChar" w:customStyle="1">
    <w:name w:val="Bullet Char"/>
    <w:basedOn w:val="FlowerBulletChar"/>
    <w:link w:val="Bullet"/>
    <w:rsid w:val="008838A7"/>
    <w:rPr>
      <w:rFonts w:ascii="Aptos" w:hAnsi="Aptos" w:eastAsia="Times New Roman" w:cs="Times New Roman"/>
      <w:color w:val="19244B" w:themeColor="text1"/>
      <w:kern w:val="22"/>
      <w:sz w:val="22"/>
    </w:rPr>
  </w:style>
  <w:style w:type="paragraph" w:styleId="Tables" w:customStyle="1">
    <w:name w:val="Tables"/>
    <w:basedOn w:val="Normal"/>
    <w:link w:val="TablesChar"/>
    <w:autoRedefine/>
    <w:qFormat/>
    <w:rsid w:val="0076348E"/>
    <w:pPr>
      <w:spacing w:before="120"/>
    </w:pPr>
    <w:rPr>
      <w:rFonts w:ascii="Aptos" w:hAnsi="Aptos" w:eastAsiaTheme="minorHAnsi"/>
      <w:b/>
    </w:rPr>
  </w:style>
  <w:style w:type="character" w:styleId="TablesChar" w:customStyle="1">
    <w:name w:val="Tables Char"/>
    <w:basedOn w:val="DefaultParagraphFont"/>
    <w:link w:val="Tables"/>
    <w:rsid w:val="0076348E"/>
    <w:rPr>
      <w:rFonts w:ascii="Aptos" w:hAnsi="Aptos"/>
      <w:b/>
      <w:color w:val="19244B" w:themeColor="text1"/>
      <w:sz w:val="22"/>
    </w:rPr>
  </w:style>
  <w:style w:type="paragraph" w:styleId="References" w:customStyle="1">
    <w:name w:val="References"/>
    <w:basedOn w:val="Appendix"/>
    <w:link w:val="ReferencesChar"/>
    <w:autoRedefine/>
    <w:qFormat/>
    <w:rsid w:val="00024841"/>
    <w:rPr>
      <w:rFonts w:ascii="Bierstadt" w:hAnsi="Bierstadt"/>
    </w:rPr>
  </w:style>
  <w:style w:type="character" w:styleId="ReferencesChar" w:customStyle="1">
    <w:name w:val="References Char"/>
    <w:basedOn w:val="AppendixChar"/>
    <w:link w:val="References"/>
    <w:rsid w:val="00024841"/>
    <w:rPr>
      <w:rFonts w:ascii="Bierstadt" w:hAnsi="Bierstadt"/>
      <w:b/>
      <w:bCs/>
      <w:color w:val="19244B" w:themeColor="text1"/>
      <w:sz w:val="44"/>
      <w:u w:val="single"/>
    </w:rPr>
  </w:style>
  <w:style w:type="character" w:styleId="Heading1Char" w:customStyle="1">
    <w:name w:val="Heading 1 Char"/>
    <w:aliases w:val="Head 1 Char,H1 [WTGL] Char,L1 Char,Handover Heading 3 Char,OSS2 Char,ADVICE 1 Char,h1 Char,Headline 1 Char,Oscar Faber 1 Char,Numbered 1 Char,Hoofdstuk Char,Section Heading Char,chapter heading Char,Chapter Hdg Char,Top Level Char"/>
    <w:basedOn w:val="DefaultParagraphFont"/>
    <w:link w:val="Heading1"/>
    <w:uiPriority w:val="9"/>
    <w:rsid w:val="00C066C3"/>
    <w:rPr>
      <w:rFonts w:ascii="Aptos" w:hAnsi="Aptos"/>
      <w:b/>
      <w:color w:val="19244B" w:themeColor="text1"/>
      <w:sz w:val="32"/>
      <w:szCs w:val="22"/>
      <w:shd w:val="clear" w:color="auto" w:fill="FFFFFF" w:themeFill="background2"/>
    </w:rPr>
  </w:style>
  <w:style w:type="character" w:styleId="Heading2Char" w:customStyle="1">
    <w:name w:val="Heading 2 Char"/>
    <w:aliases w:val="Head 2 Char,Handover Heading 2 Char1,Numbered - 2 Char1,Section Char1,Oscar Faber 2 Char,Numbered 2 Char,Para Nos Char,h2 Char1,Bijlage Char,Reset numbering Char,level 1 subhead Char,Second Level Char,Numbe... Char Char,Heading Char Char"/>
    <w:basedOn w:val="DefaultParagraphFont"/>
    <w:link w:val="Heading2"/>
    <w:rsid w:val="001C3EDE"/>
    <w:rPr>
      <w:rFonts w:asciiTheme="majorHAnsi" w:hAnsiTheme="majorHAnsi" w:eastAsiaTheme="minorEastAsia"/>
      <w:b/>
      <w:color w:val="19244B" w:themeColor="text1"/>
      <w:sz w:val="24"/>
    </w:rPr>
  </w:style>
  <w:style w:type="character" w:styleId="Heading3Char" w:customStyle="1">
    <w:name w:val="Heading 3 Char"/>
    <w:aliases w:val="Head 3 Char"/>
    <w:basedOn w:val="DefaultParagraphFont"/>
    <w:link w:val="Heading3"/>
    <w:rsid w:val="00302C19"/>
    <w:rPr>
      <w:rFonts w:asciiTheme="majorHAnsi" w:hAnsiTheme="majorHAnsi" w:eastAsiaTheme="minorEastAsia"/>
      <w:color w:val="19244B" w:themeColor="text1"/>
      <w:sz w:val="22"/>
      <w:shd w:val="clear" w:color="auto" w:fill="FFFFFF" w:themeFill="background1"/>
    </w:rPr>
  </w:style>
  <w:style w:type="character" w:styleId="Heading4Char" w:customStyle="1">
    <w:name w:val="Heading 4 Char"/>
    <w:aliases w:val="Head 4 Char,Sub-paragraph Char"/>
    <w:basedOn w:val="DefaultParagraphFont"/>
    <w:link w:val="Heading4"/>
    <w:uiPriority w:val="9"/>
    <w:rsid w:val="0033747B"/>
    <w:rPr>
      <w:rFonts w:asciiTheme="majorHAnsi" w:hAnsiTheme="majorHAnsi" w:eastAsiaTheme="minorEastAsia"/>
      <w:color w:val="0A4293" w:themeColor="accent1"/>
      <w:spacing w:val="10"/>
      <w:sz w:val="22"/>
    </w:rPr>
  </w:style>
  <w:style w:type="character" w:styleId="Heading5Char" w:customStyle="1">
    <w:name w:val="Heading 5 Char"/>
    <w:basedOn w:val="DefaultParagraphFont"/>
    <w:link w:val="Heading5"/>
    <w:uiPriority w:val="9"/>
    <w:semiHidden/>
    <w:rsid w:val="0033747B"/>
    <w:rPr>
      <w:rFonts w:asciiTheme="majorHAnsi" w:hAnsiTheme="majorHAnsi" w:eastAsiaTheme="minorEastAsia"/>
      <w:caps/>
      <w:color w:val="07316D" w:themeColor="accent1" w:themeShade="BF"/>
      <w:spacing w:val="10"/>
      <w:sz w:val="22"/>
    </w:rPr>
  </w:style>
  <w:style w:type="character" w:styleId="Heading6Char" w:customStyle="1">
    <w:name w:val="Heading 6 Char"/>
    <w:basedOn w:val="DefaultParagraphFont"/>
    <w:link w:val="Heading6"/>
    <w:uiPriority w:val="9"/>
    <w:rsid w:val="0033747B"/>
    <w:rPr>
      <w:rFonts w:asciiTheme="majorHAnsi" w:hAnsiTheme="majorHAnsi" w:eastAsiaTheme="minorEastAsia"/>
      <w:caps/>
      <w:color w:val="07316D" w:themeColor="accent1" w:themeShade="BF"/>
      <w:spacing w:val="10"/>
      <w:sz w:val="22"/>
    </w:rPr>
  </w:style>
  <w:style w:type="character" w:styleId="Heading7Char" w:customStyle="1">
    <w:name w:val="Heading 7 Char"/>
    <w:basedOn w:val="DefaultParagraphFont"/>
    <w:link w:val="Heading7"/>
    <w:uiPriority w:val="9"/>
    <w:semiHidden/>
    <w:rsid w:val="0033747B"/>
    <w:rPr>
      <w:rFonts w:asciiTheme="majorHAnsi" w:hAnsiTheme="majorHAnsi" w:eastAsiaTheme="minorEastAsia"/>
      <w:caps/>
      <w:color w:val="07316D" w:themeColor="accent1" w:themeShade="BF"/>
      <w:spacing w:val="10"/>
      <w:sz w:val="22"/>
    </w:rPr>
  </w:style>
  <w:style w:type="character" w:styleId="Heading8Char" w:customStyle="1">
    <w:name w:val="Heading 8 Char"/>
    <w:basedOn w:val="DefaultParagraphFont"/>
    <w:link w:val="Heading8"/>
    <w:uiPriority w:val="9"/>
    <w:semiHidden/>
    <w:rsid w:val="0033747B"/>
    <w:rPr>
      <w:rFonts w:asciiTheme="majorHAnsi" w:hAnsiTheme="majorHAnsi" w:eastAsiaTheme="minorEastAsia"/>
      <w:caps/>
      <w:color w:val="19244B" w:themeColor="text1"/>
      <w:spacing w:val="10"/>
      <w:sz w:val="18"/>
      <w:szCs w:val="18"/>
    </w:rPr>
  </w:style>
  <w:style w:type="character" w:styleId="Heading9Char" w:customStyle="1">
    <w:name w:val="Heading 9 Char"/>
    <w:basedOn w:val="DefaultParagraphFont"/>
    <w:link w:val="Heading9"/>
    <w:uiPriority w:val="9"/>
    <w:rsid w:val="0033747B"/>
    <w:rPr>
      <w:rFonts w:asciiTheme="majorHAnsi" w:hAnsiTheme="majorHAnsi" w:eastAsiaTheme="minorEastAsia"/>
      <w:i/>
      <w:iCs/>
      <w:caps/>
      <w:color w:val="19244B" w:themeColor="text1"/>
      <w:spacing w:val="10"/>
      <w:sz w:val="18"/>
      <w:szCs w:val="18"/>
    </w:rPr>
  </w:style>
  <w:style w:type="paragraph" w:styleId="Subtitle">
    <w:name w:val="Subtitle"/>
    <w:basedOn w:val="Normal"/>
    <w:next w:val="Normal"/>
    <w:link w:val="SubtitleChar"/>
    <w:autoRedefine/>
    <w:uiPriority w:val="11"/>
    <w:rsid w:val="0076348E"/>
    <w:pPr>
      <w:spacing w:after="500"/>
    </w:pPr>
    <w:rPr>
      <w:rFonts w:ascii="Aptos" w:hAnsi="Aptos" w:eastAsiaTheme="minorHAnsi"/>
      <w:caps/>
      <w:spacing w:val="10"/>
      <w:sz w:val="24"/>
      <w:szCs w:val="21"/>
    </w:rPr>
  </w:style>
  <w:style w:type="character" w:styleId="SubtitleChar" w:customStyle="1">
    <w:name w:val="Subtitle Char"/>
    <w:basedOn w:val="DefaultParagraphFont"/>
    <w:link w:val="Subtitle"/>
    <w:uiPriority w:val="11"/>
    <w:rsid w:val="0076348E"/>
    <w:rPr>
      <w:rFonts w:ascii="Aptos" w:hAnsi="Aptos"/>
      <w:caps/>
      <w:color w:val="19244B" w:themeColor="text1"/>
      <w:spacing w:val="10"/>
      <w:sz w:val="24"/>
      <w:szCs w:val="21"/>
    </w:rPr>
  </w:style>
  <w:style w:type="paragraph" w:styleId="TOCHeading">
    <w:name w:val="TOC Heading"/>
    <w:basedOn w:val="Heading1"/>
    <w:next w:val="Normal"/>
    <w:autoRedefine/>
    <w:uiPriority w:val="39"/>
    <w:unhideWhenUsed/>
    <w:rsid w:val="0033747B"/>
    <w:pPr>
      <w:numPr>
        <w:numId w:val="0"/>
      </w:numPr>
      <w:spacing w:line="276" w:lineRule="auto"/>
      <w:outlineLvl w:val="9"/>
    </w:pPr>
    <w:rPr>
      <w:b w:val="0"/>
      <w:sz w:val="28"/>
      <w:szCs w:val="28"/>
    </w:rPr>
  </w:style>
  <w:style w:type="paragraph" w:styleId="Bullet2" w:customStyle="1">
    <w:name w:val="Bullet 2"/>
    <w:basedOn w:val="Bullet"/>
    <w:link w:val="Bullet2Char"/>
    <w:autoRedefine/>
    <w:qFormat/>
    <w:rsid w:val="00E762E8"/>
    <w:pPr>
      <w:numPr>
        <w:numId w:val="36"/>
      </w:numPr>
      <w:ind w:left="567" w:hanging="567"/>
    </w:pPr>
    <w:rPr>
      <w:rFonts w:ascii="Bierstadt" w:hAnsi="Bierstadt"/>
    </w:rPr>
  </w:style>
  <w:style w:type="character" w:styleId="Bullet2Char" w:customStyle="1">
    <w:name w:val="Bullet 2 Char"/>
    <w:basedOn w:val="BulletChar"/>
    <w:link w:val="Bullet2"/>
    <w:rsid w:val="00E762E8"/>
    <w:rPr>
      <w:rFonts w:ascii="Bierstadt" w:hAnsi="Bierstadt" w:eastAsia="Times New Roman" w:cs="Times New Roman"/>
      <w:color w:val="19244B" w:themeColor="text1"/>
      <w:kern w:val="22"/>
      <w:sz w:val="22"/>
    </w:rPr>
  </w:style>
  <w:style w:type="paragraph" w:styleId="Bullet3" w:customStyle="1">
    <w:name w:val="Bullet 3"/>
    <w:basedOn w:val="Bullet"/>
    <w:link w:val="Bullet3Char"/>
    <w:autoRedefine/>
    <w:rsid w:val="00443DD9"/>
    <w:pPr>
      <w:numPr>
        <w:numId w:val="4"/>
      </w:numPr>
    </w:pPr>
    <w:rPr>
      <w:rFonts w:ascii="Bierstadt" w:hAnsi="Bierstadt"/>
    </w:rPr>
  </w:style>
  <w:style w:type="character" w:styleId="Bullet3Char" w:customStyle="1">
    <w:name w:val="Bullet 3 Char"/>
    <w:basedOn w:val="Bullet2Char"/>
    <w:link w:val="Bullet3"/>
    <w:rsid w:val="00443DD9"/>
    <w:rPr>
      <w:rFonts w:ascii="Bierstadt" w:hAnsi="Bierstadt" w:eastAsia="Times New Roman" w:cs="Times New Roman"/>
      <w:color w:val="19244B" w:themeColor="text1"/>
      <w:kern w:val="22"/>
      <w:sz w:val="22"/>
    </w:rPr>
  </w:style>
  <w:style w:type="paragraph" w:styleId="DocumentTitle" w:customStyle="1">
    <w:name w:val="Document Title"/>
    <w:basedOn w:val="Normal"/>
    <w:link w:val="DocumentTitleChar"/>
    <w:autoRedefine/>
    <w:rsid w:val="0076348E"/>
    <w:pPr>
      <w:pageBreakBefore/>
      <w:widowControl w:val="0"/>
      <w:jc w:val="right"/>
    </w:pPr>
    <w:rPr>
      <w:rFonts w:ascii="Aptos" w:hAnsi="Aptos" w:eastAsiaTheme="minorHAnsi"/>
      <w:sz w:val="48"/>
      <w:szCs w:val="18"/>
    </w:rPr>
  </w:style>
  <w:style w:type="character" w:styleId="DocumentTitleChar" w:customStyle="1">
    <w:name w:val="Document Title Char"/>
    <w:basedOn w:val="DefaultParagraphFont"/>
    <w:link w:val="DocumentTitle"/>
    <w:rsid w:val="0076348E"/>
    <w:rPr>
      <w:rFonts w:ascii="Aptos" w:hAnsi="Aptos"/>
      <w:color w:val="19244B" w:themeColor="text1"/>
      <w:sz w:val="48"/>
      <w:szCs w:val="18"/>
    </w:rPr>
  </w:style>
  <w:style w:type="paragraph" w:styleId="FlowerBullet" w:customStyle="1">
    <w:name w:val="Flower Bullet"/>
    <w:link w:val="FlowerBulletChar"/>
    <w:autoRedefine/>
    <w:rsid w:val="0076348E"/>
    <w:pPr>
      <w:spacing w:before="120" w:line="240" w:lineRule="auto"/>
      <w:ind w:left="1437" w:right="284" w:hanging="360"/>
      <w:jc w:val="both"/>
    </w:pPr>
    <w:rPr>
      <w:rFonts w:ascii="Aptos" w:hAnsi="Aptos" w:eastAsia="Times New Roman" w:cs="Times New Roman"/>
      <w:color w:val="19244B" w:themeColor="text1"/>
      <w:kern w:val="22"/>
      <w:sz w:val="22"/>
    </w:rPr>
  </w:style>
  <w:style w:type="character" w:styleId="FlowerBulletChar" w:customStyle="1">
    <w:name w:val="Flower Bullet Char"/>
    <w:link w:val="FlowerBullet"/>
    <w:rsid w:val="0076348E"/>
    <w:rPr>
      <w:rFonts w:ascii="Aptos" w:hAnsi="Aptos" w:eastAsia="Times New Roman" w:cs="Times New Roman"/>
      <w:color w:val="19244B" w:themeColor="text1"/>
      <w:kern w:val="22"/>
      <w:sz w:val="22"/>
    </w:rPr>
  </w:style>
  <w:style w:type="paragraph" w:styleId="FrontCover" w:customStyle="1">
    <w:name w:val="Front Cover"/>
    <w:basedOn w:val="Normal"/>
    <w:link w:val="FrontCoverChar"/>
    <w:autoRedefine/>
    <w:rsid w:val="0076348E"/>
    <w:rPr>
      <w:rFonts w:ascii="Aptos" w:hAnsi="Aptos" w:eastAsiaTheme="minorHAnsi"/>
      <w:sz w:val="24"/>
    </w:rPr>
  </w:style>
  <w:style w:type="character" w:styleId="FrontCoverChar" w:customStyle="1">
    <w:name w:val="Front Cover Char"/>
    <w:basedOn w:val="DefaultParagraphFont"/>
    <w:link w:val="FrontCover"/>
    <w:rsid w:val="0076348E"/>
    <w:rPr>
      <w:rFonts w:ascii="Aptos" w:hAnsi="Aptos"/>
      <w:color w:val="19244B" w:themeColor="text1"/>
      <w:sz w:val="24"/>
    </w:rPr>
  </w:style>
  <w:style w:type="paragraph" w:styleId="Heading" w:customStyle="1">
    <w:name w:val="Heading"/>
    <w:basedOn w:val="Heading2"/>
    <w:next w:val="Normal"/>
    <w:autoRedefine/>
    <w:rsid w:val="0076348E"/>
    <w:pPr>
      <w:keepNext w:val="0"/>
      <w:widowControl w:val="0"/>
      <w:ind w:left="720" w:hanging="720"/>
    </w:pPr>
    <w:rPr>
      <w:rFonts w:ascii="Aptos" w:hAnsi="Aptos"/>
    </w:rPr>
  </w:style>
  <w:style w:type="paragraph" w:styleId="ParagraphNumbered" w:customStyle="1">
    <w:name w:val="Paragraph (Numbered)"/>
    <w:basedOn w:val="Heading3"/>
    <w:autoRedefine/>
    <w:rsid w:val="0076348E"/>
    <w:pPr>
      <w:widowControl w:val="0"/>
      <w:ind w:left="794" w:hanging="794"/>
    </w:pPr>
    <w:rPr>
      <w:rFonts w:ascii="Aptos" w:hAnsi="Aptos"/>
      <w:color w:val="auto"/>
    </w:rPr>
  </w:style>
  <w:style w:type="paragraph" w:styleId="ParagraphUnnumbered" w:customStyle="1">
    <w:name w:val="Paragraph (Unnumbered)"/>
    <w:basedOn w:val="ParagraphNumbered"/>
    <w:autoRedefine/>
    <w:rsid w:val="0076348E"/>
    <w:pPr>
      <w:numPr>
        <w:ilvl w:val="0"/>
        <w:numId w:val="0"/>
      </w:numPr>
      <w:outlineLvl w:val="9"/>
    </w:pPr>
    <w:rPr>
      <w:color w:val="19244B" w:themeColor="text1"/>
    </w:rPr>
  </w:style>
  <w:style w:type="paragraph" w:styleId="Photos" w:customStyle="1">
    <w:name w:val="Photos"/>
    <w:basedOn w:val="Normal"/>
    <w:link w:val="PhotosChar"/>
    <w:autoRedefine/>
    <w:qFormat/>
    <w:rsid w:val="0076348E"/>
    <w:rPr>
      <w:rFonts w:ascii="Aptos" w:hAnsi="Aptos" w:eastAsiaTheme="minorHAnsi"/>
      <w:b/>
      <w:bCs/>
      <w:kern w:val="22"/>
    </w:rPr>
  </w:style>
  <w:style w:type="character" w:styleId="PhotosChar" w:customStyle="1">
    <w:name w:val="Photos Char"/>
    <w:basedOn w:val="DefaultParagraphFont"/>
    <w:link w:val="Photos"/>
    <w:rsid w:val="0076348E"/>
    <w:rPr>
      <w:rFonts w:ascii="Aptos" w:hAnsi="Aptos"/>
      <w:b/>
      <w:bCs/>
      <w:color w:val="19244B" w:themeColor="text1"/>
      <w:kern w:val="22"/>
      <w:sz w:val="22"/>
    </w:rPr>
  </w:style>
  <w:style w:type="paragraph" w:styleId="SectionTitle" w:customStyle="1">
    <w:name w:val="Section Title"/>
    <w:basedOn w:val="Heading1"/>
    <w:next w:val="Normal"/>
    <w:autoRedefine/>
    <w:rsid w:val="0076348E"/>
    <w:pPr>
      <w:keepNext w:val="0"/>
      <w:widowControl w:val="0"/>
      <w:ind w:left="720" w:hanging="720"/>
    </w:pPr>
    <w:rPr>
      <w:rFonts w:eastAsiaTheme="minorEastAsia"/>
    </w:rPr>
  </w:style>
  <w:style w:type="paragraph" w:styleId="Sub-Heading" w:customStyle="1">
    <w:name w:val="Sub-Heading"/>
    <w:basedOn w:val="Normal"/>
    <w:next w:val="Normal"/>
    <w:link w:val="Sub-HeadingChar"/>
    <w:autoRedefine/>
    <w:qFormat/>
    <w:rsid w:val="0076348E"/>
    <w:rPr>
      <w:rFonts w:ascii="Aptos" w:hAnsi="Aptos" w:eastAsiaTheme="minorHAnsi"/>
      <w:b/>
      <w:bCs/>
      <w:sz w:val="24"/>
      <w:u w:val="single"/>
    </w:rPr>
  </w:style>
  <w:style w:type="character" w:styleId="Sub-HeadingChar" w:customStyle="1">
    <w:name w:val="Sub-Heading Char"/>
    <w:basedOn w:val="DefaultParagraphFont"/>
    <w:link w:val="Sub-Heading"/>
    <w:rsid w:val="0075785E"/>
    <w:rPr>
      <w:rFonts w:ascii="Aptos" w:hAnsi="Aptos"/>
      <w:b/>
      <w:bCs/>
      <w:color w:val="19244B" w:themeColor="text1"/>
      <w:sz w:val="24"/>
      <w:u w:val="single"/>
    </w:rPr>
  </w:style>
  <w:style w:type="paragraph" w:styleId="Sub-Heading2" w:customStyle="1">
    <w:name w:val="Sub-Heading 2"/>
    <w:basedOn w:val="Sub-Heading"/>
    <w:next w:val="Normal"/>
    <w:link w:val="Sub-Heading2Char"/>
    <w:autoRedefine/>
    <w:qFormat/>
    <w:rsid w:val="00906293"/>
    <w:rPr>
      <w:rFonts w:asciiTheme="minorHAnsi" w:hAnsiTheme="minorHAnsi"/>
      <w:b w:val="0"/>
      <w:i/>
      <w:u w:val="none"/>
    </w:rPr>
  </w:style>
  <w:style w:type="character" w:styleId="Sub-Heading2Char" w:customStyle="1">
    <w:name w:val="Sub-Heading 2 Char"/>
    <w:basedOn w:val="Sub-HeadingChar"/>
    <w:link w:val="Sub-Heading2"/>
    <w:rsid w:val="00906293"/>
    <w:rPr>
      <w:rFonts w:ascii="Aptos" w:hAnsi="Aptos"/>
      <w:b w:val="0"/>
      <w:bCs/>
      <w:i/>
      <w:color w:val="19244B" w:themeColor="text1"/>
      <w:sz w:val="24"/>
      <w:u w:val="single"/>
    </w:rPr>
  </w:style>
  <w:style w:type="paragraph" w:styleId="Head4" w:customStyle="1">
    <w:name w:val="Head. 4"/>
    <w:basedOn w:val="Heading4"/>
    <w:autoRedefine/>
    <w:qFormat/>
    <w:rsid w:val="00CD4A20"/>
    <w:pPr>
      <w:ind w:left="1021" w:hanging="1021"/>
    </w:pPr>
    <w:rPr>
      <w:rFonts w:ascii="Aptos" w:hAnsi="Aptos"/>
      <w:color w:val="19244B" w:themeColor="text1"/>
      <w:spacing w:val="0"/>
    </w:rPr>
  </w:style>
  <w:style w:type="paragraph" w:styleId="Title">
    <w:name w:val="Title"/>
    <w:basedOn w:val="Normal"/>
    <w:next w:val="Normal"/>
    <w:link w:val="TitleChar"/>
    <w:uiPriority w:val="10"/>
    <w:rsid w:val="0097552D"/>
    <w:pPr>
      <w:spacing w:after="80"/>
      <w:contextualSpacing/>
    </w:pPr>
    <w:rPr>
      <w:rFonts w:eastAsiaTheme="majorEastAsia" w:cstheme="majorBidi"/>
      <w:color w:val="auto"/>
      <w:spacing w:val="-10"/>
      <w:kern w:val="28"/>
      <w:sz w:val="56"/>
      <w:szCs w:val="56"/>
    </w:rPr>
  </w:style>
  <w:style w:type="character" w:styleId="TitleChar" w:customStyle="1">
    <w:name w:val="Title Char"/>
    <w:basedOn w:val="DefaultParagraphFont"/>
    <w:link w:val="Title"/>
    <w:uiPriority w:val="10"/>
    <w:rsid w:val="0097552D"/>
    <w:rPr>
      <w:rFonts w:asciiTheme="majorHAnsi" w:hAnsiTheme="majorHAnsi" w:eastAsiaTheme="majorEastAsia" w:cstheme="majorBidi"/>
      <w:spacing w:val="-10"/>
      <w:kern w:val="28"/>
      <w:sz w:val="56"/>
      <w:szCs w:val="56"/>
    </w:rPr>
  </w:style>
  <w:style w:type="paragraph" w:styleId="Quote">
    <w:name w:val="Quote"/>
    <w:basedOn w:val="Normal"/>
    <w:next w:val="Normal"/>
    <w:link w:val="QuoteChar"/>
    <w:uiPriority w:val="29"/>
    <w:rsid w:val="0097552D"/>
    <w:pPr>
      <w:spacing w:before="160" w:after="160"/>
      <w:jc w:val="center"/>
    </w:pPr>
    <w:rPr>
      <w:i/>
      <w:iCs/>
      <w:color w:val="324898" w:themeColor="text1" w:themeTint="BF"/>
    </w:rPr>
  </w:style>
  <w:style w:type="character" w:styleId="QuoteChar" w:customStyle="1">
    <w:name w:val="Quote Char"/>
    <w:basedOn w:val="DefaultParagraphFont"/>
    <w:link w:val="Quote"/>
    <w:uiPriority w:val="29"/>
    <w:rsid w:val="0097552D"/>
    <w:rPr>
      <w:rFonts w:asciiTheme="majorHAnsi" w:hAnsiTheme="majorHAnsi" w:eastAsiaTheme="minorEastAsia"/>
      <w:i/>
      <w:iCs/>
      <w:color w:val="324898" w:themeColor="text1" w:themeTint="BF"/>
      <w:sz w:val="22"/>
    </w:rPr>
  </w:style>
  <w:style w:type="paragraph" w:styleId="ListParagraph">
    <w:name w:val="List Paragraph"/>
    <w:aliases w:val="Bullet List 1,Bullet List 1CxSpLast,Bullet List 1CxSpLastCxSpLast,Bullet List 1CxSpLastCxSpLastCxSpLast,Bullet List 1CxSpLastCxSpLastCxSpLastCxSpLast"/>
    <w:basedOn w:val="Normal"/>
    <w:link w:val="ListParagraphChar"/>
    <w:uiPriority w:val="34"/>
    <w:qFormat/>
    <w:rsid w:val="0097552D"/>
    <w:pPr>
      <w:ind w:left="720"/>
      <w:contextualSpacing/>
    </w:pPr>
  </w:style>
  <w:style w:type="character" w:styleId="IntenseEmphasis">
    <w:name w:val="Intense Emphasis"/>
    <w:basedOn w:val="DefaultParagraphFont"/>
    <w:uiPriority w:val="21"/>
    <w:rsid w:val="0097552D"/>
    <w:rPr>
      <w:i/>
      <w:iCs/>
      <w:color w:val="07316D" w:themeColor="accent1" w:themeShade="BF"/>
    </w:rPr>
  </w:style>
  <w:style w:type="paragraph" w:styleId="IntenseQuote">
    <w:name w:val="Intense Quote"/>
    <w:basedOn w:val="Normal"/>
    <w:next w:val="Normal"/>
    <w:link w:val="IntenseQuoteChar"/>
    <w:uiPriority w:val="30"/>
    <w:rsid w:val="0097552D"/>
    <w:pPr>
      <w:pBdr>
        <w:top w:val="single" w:color="07316D" w:themeColor="accent1" w:themeShade="BF" w:sz="4" w:space="10"/>
        <w:bottom w:val="single" w:color="07316D" w:themeColor="accent1" w:themeShade="BF" w:sz="4" w:space="10"/>
      </w:pBdr>
      <w:spacing w:before="360" w:after="360"/>
      <w:ind w:left="864" w:right="864"/>
      <w:jc w:val="center"/>
    </w:pPr>
    <w:rPr>
      <w:i/>
      <w:iCs/>
      <w:color w:val="07316D" w:themeColor="accent1" w:themeShade="BF"/>
    </w:rPr>
  </w:style>
  <w:style w:type="character" w:styleId="IntenseQuoteChar" w:customStyle="1">
    <w:name w:val="Intense Quote Char"/>
    <w:basedOn w:val="DefaultParagraphFont"/>
    <w:link w:val="IntenseQuote"/>
    <w:uiPriority w:val="30"/>
    <w:rsid w:val="0097552D"/>
    <w:rPr>
      <w:rFonts w:asciiTheme="majorHAnsi" w:hAnsiTheme="majorHAnsi" w:eastAsiaTheme="minorEastAsia"/>
      <w:i/>
      <w:iCs/>
      <w:color w:val="07316D" w:themeColor="accent1" w:themeShade="BF"/>
      <w:sz w:val="22"/>
    </w:rPr>
  </w:style>
  <w:style w:type="character" w:styleId="IntenseReference">
    <w:name w:val="Intense Reference"/>
    <w:basedOn w:val="DefaultParagraphFont"/>
    <w:uiPriority w:val="32"/>
    <w:rsid w:val="0097552D"/>
    <w:rPr>
      <w:b/>
      <w:bCs/>
      <w:smallCaps/>
      <w:color w:val="07316D" w:themeColor="accent1" w:themeShade="BF"/>
      <w:spacing w:val="5"/>
    </w:rPr>
  </w:style>
  <w:style w:type="paragraph" w:styleId="Header">
    <w:name w:val="header"/>
    <w:basedOn w:val="Normal"/>
    <w:link w:val="HeaderChar"/>
    <w:uiPriority w:val="99"/>
    <w:unhideWhenUsed/>
    <w:rsid w:val="0097552D"/>
    <w:pPr>
      <w:tabs>
        <w:tab w:val="center" w:pos="4513"/>
        <w:tab w:val="right" w:pos="9026"/>
      </w:tabs>
    </w:pPr>
  </w:style>
  <w:style w:type="character" w:styleId="HeaderChar" w:customStyle="1">
    <w:name w:val="Header Char"/>
    <w:basedOn w:val="DefaultParagraphFont"/>
    <w:link w:val="Header"/>
    <w:uiPriority w:val="99"/>
    <w:rsid w:val="0097552D"/>
    <w:rPr>
      <w:rFonts w:asciiTheme="majorHAnsi" w:hAnsiTheme="majorHAnsi" w:eastAsiaTheme="minorEastAsia"/>
      <w:color w:val="19244B" w:themeColor="text1"/>
      <w:sz w:val="22"/>
    </w:rPr>
  </w:style>
  <w:style w:type="paragraph" w:styleId="Footer">
    <w:name w:val="footer"/>
    <w:basedOn w:val="Normal"/>
    <w:link w:val="FooterChar"/>
    <w:uiPriority w:val="99"/>
    <w:unhideWhenUsed/>
    <w:rsid w:val="0097552D"/>
    <w:pPr>
      <w:tabs>
        <w:tab w:val="center" w:pos="4513"/>
        <w:tab w:val="right" w:pos="9026"/>
      </w:tabs>
    </w:pPr>
  </w:style>
  <w:style w:type="character" w:styleId="FooterChar" w:customStyle="1">
    <w:name w:val="Footer Char"/>
    <w:basedOn w:val="DefaultParagraphFont"/>
    <w:link w:val="Footer"/>
    <w:uiPriority w:val="99"/>
    <w:rsid w:val="0097552D"/>
    <w:rPr>
      <w:rFonts w:asciiTheme="majorHAnsi" w:hAnsiTheme="majorHAnsi" w:eastAsiaTheme="minorEastAsia"/>
      <w:color w:val="19244B" w:themeColor="text1"/>
      <w:sz w:val="22"/>
    </w:rPr>
  </w:style>
  <w:style w:type="character" w:styleId="Hyperlink">
    <w:name w:val="Hyperlink"/>
    <w:basedOn w:val="DefaultParagraphFont"/>
    <w:uiPriority w:val="99"/>
    <w:unhideWhenUsed/>
    <w:rsid w:val="001D5F16"/>
    <w:rPr>
      <w:color w:val="0078C1" w:themeColor="hyperlink"/>
      <w:u w:val="single"/>
    </w:rPr>
  </w:style>
  <w:style w:type="character" w:styleId="UnresolvedMention">
    <w:name w:val="Unresolved Mention"/>
    <w:basedOn w:val="DefaultParagraphFont"/>
    <w:uiPriority w:val="99"/>
    <w:semiHidden/>
    <w:unhideWhenUsed/>
    <w:rsid w:val="001D5F16"/>
    <w:rPr>
      <w:color w:val="605E5C"/>
      <w:shd w:val="clear" w:color="auto" w:fill="E1DFDD"/>
    </w:rPr>
  </w:style>
  <w:style w:type="character" w:styleId="PlaceholderText">
    <w:name w:val="Placeholder Text"/>
    <w:basedOn w:val="DefaultParagraphFont"/>
    <w:uiPriority w:val="99"/>
    <w:semiHidden/>
    <w:rsid w:val="009A36FA"/>
    <w:rPr>
      <w:color w:val="808080"/>
    </w:rPr>
  </w:style>
  <w:style w:type="table" w:styleId="TableGrid">
    <w:name w:val="Table Grid"/>
    <w:basedOn w:val="TableNormal"/>
    <w:rsid w:val="00AE4FF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rsid w:val="002A167A"/>
    <w:rPr>
      <w:sz w:val="16"/>
      <w:szCs w:val="16"/>
    </w:rPr>
  </w:style>
  <w:style w:type="paragraph" w:styleId="CommentText">
    <w:name w:val="Comment Text"/>
    <w:basedOn w:val="Normal"/>
    <w:link w:val="CommentTextChar"/>
    <w:rsid w:val="002A167A"/>
    <w:pPr>
      <w:widowControl w:val="0"/>
    </w:pPr>
    <w:rPr>
      <w:rFonts w:ascii="Arial" w:hAnsi="Arial" w:eastAsia="Times New Roman" w:cs="Times New Roman"/>
      <w:snapToGrid w:val="0"/>
      <w:color w:val="auto"/>
    </w:rPr>
  </w:style>
  <w:style w:type="character" w:styleId="CommentTextChar" w:customStyle="1">
    <w:name w:val="Comment Text Char"/>
    <w:basedOn w:val="DefaultParagraphFont"/>
    <w:link w:val="CommentText"/>
    <w:rsid w:val="002A167A"/>
    <w:rPr>
      <w:rFonts w:ascii="Arial" w:hAnsi="Arial" w:eastAsia="Times New Roman" w:cs="Times New Roman"/>
      <w:snapToGrid w:val="0"/>
      <w:sz w:val="22"/>
    </w:rPr>
  </w:style>
  <w:style w:type="character" w:styleId="ListParagraphChar" w:customStyle="1">
    <w:name w:val="List Paragraph Char"/>
    <w:aliases w:val="Bullet List 1 Char,Bullet List 1CxSpLast Char,Bullet List 1CxSpLastCxSpLast Char,Bullet List 1CxSpLastCxSpLastCxSpLast Char,Bullet List 1CxSpLastCxSpLastCxSpLastCxSpLast Char"/>
    <w:link w:val="ListParagraph"/>
    <w:locked/>
    <w:rsid w:val="002A167A"/>
    <w:rPr>
      <w:rFonts w:asciiTheme="majorHAnsi" w:hAnsiTheme="majorHAnsi" w:eastAsiaTheme="minorEastAsia"/>
      <w:color w:val="19244B" w:themeColor="text1"/>
      <w:sz w:val="22"/>
    </w:rPr>
  </w:style>
  <w:style w:type="paragraph" w:styleId="FooterLHead" w:customStyle="1">
    <w:name w:val="Footer LHead"/>
    <w:basedOn w:val="Normal"/>
    <w:link w:val="FooterLHeadChar"/>
    <w:qFormat/>
    <w:rsid w:val="003C4531"/>
    <w:rPr>
      <w:color w:val="19244B"/>
      <w:sz w:val="16"/>
    </w:rPr>
  </w:style>
  <w:style w:type="character" w:styleId="FooterLHeadChar" w:customStyle="1">
    <w:name w:val="Footer LHead Char"/>
    <w:basedOn w:val="DefaultParagraphFont"/>
    <w:link w:val="FooterLHead"/>
    <w:rsid w:val="003C4531"/>
    <w:rPr>
      <w:rFonts w:asciiTheme="majorHAnsi" w:hAnsiTheme="majorHAnsi" w:eastAsiaTheme="minorEastAsia"/>
      <w:color w:val="19244B"/>
      <w:sz w:val="16"/>
    </w:rPr>
  </w:style>
  <w:style w:type="paragraph" w:styleId="MemoHead" w:customStyle="1">
    <w:name w:val="Memo Head"/>
    <w:basedOn w:val="Normal"/>
    <w:link w:val="MemoHeadChar"/>
    <w:qFormat/>
    <w:rsid w:val="007B56CB"/>
    <w:pPr>
      <w:spacing w:after="240"/>
    </w:pPr>
    <w:rPr>
      <w:b/>
      <w:sz w:val="40"/>
    </w:rPr>
  </w:style>
  <w:style w:type="character" w:styleId="MemoHeadChar" w:customStyle="1">
    <w:name w:val="Memo Head Char"/>
    <w:basedOn w:val="DefaultParagraphFont"/>
    <w:link w:val="MemoHead"/>
    <w:rsid w:val="007B56CB"/>
    <w:rPr>
      <w:rFonts w:asciiTheme="majorHAnsi" w:hAnsiTheme="majorHAnsi" w:eastAsiaTheme="minorEastAsia"/>
      <w:b/>
      <w:color w:val="19244B" w:themeColor="text1"/>
      <w:sz w:val="40"/>
    </w:rPr>
  </w:style>
  <w:style w:type="paragraph" w:styleId="Caption">
    <w:name w:val="caption"/>
    <w:basedOn w:val="Normal"/>
    <w:next w:val="Normal"/>
    <w:uiPriority w:val="35"/>
    <w:qFormat/>
    <w:rsid w:val="002813AC"/>
    <w:rPr>
      <w:rFonts w:ascii="Arial" w:hAnsi="Arial" w:eastAsia="Calibri" w:cs="Times New Roman"/>
      <w:bCs/>
      <w:i/>
      <w:color w:val="auto"/>
      <w:szCs w:val="18"/>
      <w:lang w:eastAsia="en-GB"/>
    </w:rPr>
  </w:style>
  <w:style w:type="paragraph" w:styleId="BulletList2" w:customStyle="1">
    <w:name w:val="Bullet List 2"/>
    <w:basedOn w:val="Normal"/>
    <w:link w:val="BulletList2Char"/>
    <w:qFormat/>
    <w:rsid w:val="002813AC"/>
    <w:pPr>
      <w:numPr>
        <w:numId w:val="6"/>
      </w:numPr>
      <w:tabs>
        <w:tab w:val="left" w:pos="851"/>
      </w:tabs>
    </w:pPr>
    <w:rPr>
      <w:rFonts w:ascii="Arial" w:hAnsi="Arial" w:eastAsia="Calibri" w:cs="Times New Roman"/>
      <w:color w:val="auto"/>
      <w:lang w:eastAsia="en-GB"/>
    </w:rPr>
  </w:style>
  <w:style w:type="paragraph" w:styleId="NumberList1" w:customStyle="1">
    <w:name w:val="Number List 1"/>
    <w:basedOn w:val="ListParagraph"/>
    <w:link w:val="NumberList1Char"/>
    <w:qFormat/>
    <w:rsid w:val="002813AC"/>
    <w:pPr>
      <w:numPr>
        <w:numId w:val="7"/>
      </w:numPr>
      <w:contextualSpacing w:val="0"/>
    </w:pPr>
    <w:rPr>
      <w:rFonts w:ascii="Arial" w:hAnsi="Arial" w:eastAsia="Calibri" w:cs="Times New Roman"/>
      <w:lang w:val="x-none" w:eastAsia="en-GB"/>
    </w:rPr>
  </w:style>
  <w:style w:type="character" w:styleId="BulletList2Char" w:customStyle="1">
    <w:name w:val="Bullet List 2 Char"/>
    <w:basedOn w:val="DefaultParagraphFont"/>
    <w:link w:val="BulletList2"/>
    <w:rsid w:val="002813AC"/>
    <w:rPr>
      <w:rFonts w:ascii="Arial" w:hAnsi="Arial" w:eastAsia="Calibri" w:cs="Times New Roman"/>
      <w:sz w:val="22"/>
      <w:lang w:eastAsia="en-GB"/>
    </w:rPr>
  </w:style>
  <w:style w:type="paragraph" w:styleId="NumberList2" w:customStyle="1">
    <w:name w:val="Number List 2"/>
    <w:basedOn w:val="BulletList2"/>
    <w:link w:val="NumberList2Char"/>
    <w:qFormat/>
    <w:rsid w:val="002813AC"/>
    <w:pPr>
      <w:numPr>
        <w:numId w:val="8"/>
      </w:numPr>
    </w:pPr>
  </w:style>
  <w:style w:type="character" w:styleId="NumberList1Char" w:customStyle="1">
    <w:name w:val="Number List 1 Char"/>
    <w:basedOn w:val="ListParagraphChar"/>
    <w:link w:val="NumberList1"/>
    <w:rsid w:val="002813AC"/>
    <w:rPr>
      <w:rFonts w:ascii="Arial" w:hAnsi="Arial" w:eastAsia="Calibri" w:cs="Times New Roman"/>
      <w:color w:val="19244B" w:themeColor="text1"/>
      <w:sz w:val="22"/>
      <w:lang w:val="x-none" w:eastAsia="en-GB"/>
    </w:rPr>
  </w:style>
  <w:style w:type="character" w:styleId="NumberList2Char" w:customStyle="1">
    <w:name w:val="Number List 2 Char"/>
    <w:basedOn w:val="BulletList2Char"/>
    <w:link w:val="NumberList2"/>
    <w:rsid w:val="002813AC"/>
    <w:rPr>
      <w:rFonts w:ascii="Arial" w:hAnsi="Arial" w:eastAsia="Calibri" w:cs="Times New Roman"/>
      <w:sz w:val="22"/>
      <w:lang w:eastAsia="en-GB"/>
    </w:rPr>
  </w:style>
  <w:style w:type="table" w:styleId="TableGrid8">
    <w:name w:val="Table Grid 8"/>
    <w:basedOn w:val="TableNormal"/>
    <w:rsid w:val="002813AC"/>
    <w:pPr>
      <w:spacing w:after="0" w:line="240" w:lineRule="auto"/>
      <w:jc w:val="center"/>
    </w:pPr>
    <w:rPr>
      <w:rFonts w:ascii="Arial" w:hAnsi="Arial" w:eastAsia="Calibri" w:cs="Times New Roman"/>
      <w:lang w:eastAsia="en-GB"/>
    </w:rPr>
    <w:tblP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
    <w:tcPr>
      <w:shd w:val="clear" w:color="auto" w:fill="auto"/>
      <w:vAlign w:val="center"/>
    </w:tcPr>
    <w:tblStylePr w:type="firstRow">
      <w:pPr>
        <w:wordWrap/>
        <w:spacing w:line="240" w:lineRule="auto"/>
        <w:jc w:val="center"/>
      </w:pPr>
      <w:rPr>
        <w:rFonts w:ascii="Arial Bold" w:hAnsi="Arial Bold"/>
        <w:b/>
        <w:bCs/>
        <w:color w:val="FFFFFF"/>
        <w:spacing w:val="0"/>
        <w:w w:val="100"/>
        <w:position w:val="0"/>
        <w:sz w:val="22"/>
        <w:u w:color="FFFFFF" w:themeColor="background1"/>
      </w:rPr>
      <w:tblPr/>
      <w:tcPr>
        <w:shd w:val="clear" w:color="auto" w:fill="0070C0"/>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paragraph" w:styleId="MemoHead2" w:customStyle="1">
    <w:name w:val="Memo Head 2"/>
    <w:basedOn w:val="Normal"/>
    <w:link w:val="MemoHead2Char"/>
    <w:qFormat/>
    <w:rsid w:val="00502263"/>
    <w:pPr>
      <w:tabs>
        <w:tab w:val="left" w:pos="851"/>
      </w:tabs>
      <w:spacing w:after="240"/>
    </w:pPr>
    <w:rPr>
      <w:b/>
    </w:rPr>
  </w:style>
  <w:style w:type="character" w:styleId="MemoHead2Char" w:customStyle="1">
    <w:name w:val="Memo Head 2 Char"/>
    <w:basedOn w:val="DefaultParagraphFont"/>
    <w:link w:val="MemoHead2"/>
    <w:rsid w:val="00502263"/>
    <w:rPr>
      <w:rFonts w:asciiTheme="majorHAnsi" w:hAnsiTheme="majorHAnsi" w:eastAsiaTheme="minorEastAsia"/>
      <w:b/>
      <w:color w:val="19244B" w:themeColor="text1"/>
      <w:sz w:val="22"/>
    </w:rPr>
  </w:style>
  <w:style w:type="paragraph" w:styleId="DocTitle" w:customStyle="1">
    <w:name w:val="Doc Title"/>
    <w:basedOn w:val="Normal"/>
    <w:link w:val="DocTitleChar"/>
    <w:autoRedefine/>
    <w:qFormat/>
    <w:rsid w:val="002F62ED"/>
    <w:pPr>
      <w:pageBreakBefore/>
      <w:widowControl w:val="0"/>
      <w:spacing w:after="120"/>
      <w:jc w:val="right"/>
    </w:pPr>
    <w:rPr>
      <w:rFonts w:ascii="Aptos" w:hAnsi="Aptos"/>
      <w:sz w:val="48"/>
      <w:szCs w:val="18"/>
    </w:rPr>
  </w:style>
  <w:style w:type="character" w:styleId="DocTitleChar" w:customStyle="1">
    <w:name w:val="Doc Title Char"/>
    <w:basedOn w:val="DefaultParagraphFont"/>
    <w:link w:val="DocTitle"/>
    <w:rsid w:val="002F62ED"/>
    <w:rPr>
      <w:rFonts w:ascii="Aptos" w:hAnsi="Aptos" w:eastAsiaTheme="minorEastAsia"/>
      <w:color w:val="19244B" w:themeColor="text1"/>
      <w:sz w:val="48"/>
      <w:szCs w:val="18"/>
    </w:rPr>
  </w:style>
  <w:style w:type="paragraph" w:styleId="IntroHeader" w:customStyle="1">
    <w:name w:val="Intro Header"/>
    <w:basedOn w:val="DocTitle"/>
    <w:next w:val="Normal"/>
    <w:rsid w:val="00FC4CD1"/>
    <w:pPr>
      <w:pageBreakBefore w:val="0"/>
      <w:spacing w:before="240"/>
      <w:jc w:val="left"/>
    </w:pPr>
  </w:style>
  <w:style w:type="paragraph" w:styleId="ListBullet">
    <w:name w:val="List Bullet"/>
    <w:basedOn w:val="Normal"/>
    <w:rsid w:val="000861C6"/>
    <w:pPr>
      <w:numPr>
        <w:numId w:val="9"/>
      </w:numPr>
      <w:tabs>
        <w:tab w:val="clear" w:pos="720"/>
        <w:tab w:val="left" w:pos="426"/>
      </w:tabs>
      <w:autoSpaceDE w:val="0"/>
      <w:autoSpaceDN w:val="0"/>
      <w:adjustRightInd w:val="0"/>
      <w:spacing w:before="60" w:after="60"/>
      <w:ind w:left="0" w:firstLine="0"/>
      <w:contextualSpacing/>
    </w:pPr>
    <w:rPr>
      <w:rFonts w:ascii="Arial" w:hAnsi="Arial" w:eastAsia="Calibri" w:cs="Times New Roman"/>
      <w:color w:val="auto"/>
      <w:lang w:eastAsia="en-GB"/>
    </w:rPr>
  </w:style>
  <w:style w:type="paragraph" w:styleId="TableBullet" w:customStyle="1">
    <w:name w:val="Table Bullet"/>
    <w:basedOn w:val="ListBullet"/>
    <w:qFormat/>
    <w:rsid w:val="000861C6"/>
    <w:rPr>
      <w:sz w:val="20"/>
    </w:rPr>
  </w:style>
  <w:style w:type="paragraph" w:styleId="Default" w:customStyle="1">
    <w:name w:val="Default"/>
    <w:rsid w:val="000861C6"/>
    <w:pPr>
      <w:autoSpaceDE w:val="0"/>
      <w:autoSpaceDN w:val="0"/>
      <w:adjustRightInd w:val="0"/>
      <w:spacing w:after="0" w:line="240" w:lineRule="auto"/>
    </w:pPr>
    <w:rPr>
      <w:rFonts w:ascii="Arial" w:hAnsi="Arial" w:eastAsia="Calibri" w:cs="Arial"/>
      <w:color w:val="000000"/>
      <w:sz w:val="24"/>
      <w:szCs w:val="24"/>
      <w:lang w:val="en-US" w:eastAsia="en-GB"/>
    </w:rPr>
  </w:style>
  <w:style w:type="table" w:styleId="ArthianTableVertical" w:customStyle="1">
    <w:name w:val="Arthian Table (Vertical)"/>
    <w:basedOn w:val="TableNormal"/>
    <w:uiPriority w:val="99"/>
    <w:rsid w:val="00543EE2"/>
    <w:pPr>
      <w:spacing w:after="0" w:line="240" w:lineRule="auto"/>
    </w:pPr>
    <w:rPr>
      <w:rFonts w:ascii="Bierstadt" w:hAnsi="Bierstadt" w:eastAsiaTheme="minorEastAsia"/>
      <w:sz w:val="22"/>
    </w:rPr>
    <w:tblPr>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single" w:color="D9D9D9" w:themeColor="background1" w:themeShade="D9" w:sz="4" w:space="0"/>
        <w:insideV w:val="single" w:color="D9D9D9" w:themeColor="background1" w:themeShade="D9" w:sz="4" w:space="0"/>
      </w:tblBorders>
      <w:tblCellMar>
        <w:top w:w="57" w:type="dxa"/>
        <w:left w:w="57" w:type="dxa"/>
        <w:bottom w:w="57" w:type="dxa"/>
        <w:right w:w="57" w:type="dxa"/>
      </w:tblCellMar>
    </w:tblPr>
    <w:tcPr>
      <w:shd w:val="clear" w:color="auto" w:fill="auto"/>
    </w:tcPr>
    <w:tblStylePr w:type="firstCol">
      <w:rPr>
        <w:rFonts w:ascii="Bierstadt" w:hAnsi="Bierstadt"/>
        <w:b/>
        <w:color w:val="FFFFFF" w:themeColor="background1"/>
        <w:sz w:val="22"/>
      </w:rPr>
      <w:tblPr/>
      <w:tcPr>
        <w:shd w:val="clear" w:color="auto" w:fill="0A4293" w:themeFill="accent1"/>
      </w:tcPr>
    </w:tblStylePr>
  </w:style>
  <w:style w:type="paragraph" w:styleId="FootnoteText">
    <w:name w:val="footnote text"/>
    <w:basedOn w:val="Normal"/>
    <w:link w:val="FootnoteTextChar"/>
    <w:semiHidden/>
    <w:unhideWhenUsed/>
    <w:rsid w:val="008E0F37"/>
    <w:rPr>
      <w:sz w:val="20"/>
    </w:rPr>
  </w:style>
  <w:style w:type="character" w:styleId="FootnoteTextChar" w:customStyle="1">
    <w:name w:val="Footnote Text Char"/>
    <w:basedOn w:val="DefaultParagraphFont"/>
    <w:link w:val="FootnoteText"/>
    <w:semiHidden/>
    <w:rsid w:val="008E0F37"/>
    <w:rPr>
      <w:rFonts w:asciiTheme="majorHAnsi" w:hAnsiTheme="majorHAnsi" w:eastAsiaTheme="minorEastAsia"/>
      <w:color w:val="19244B" w:themeColor="text1"/>
    </w:rPr>
  </w:style>
  <w:style w:type="character" w:styleId="FootnoteReference">
    <w:name w:val="footnote reference"/>
    <w:basedOn w:val="DefaultParagraphFont"/>
    <w:uiPriority w:val="99"/>
    <w:semiHidden/>
    <w:unhideWhenUsed/>
    <w:rsid w:val="008E0F37"/>
    <w:rPr>
      <w:vertAlign w:val="superscript"/>
    </w:rPr>
  </w:style>
  <w:style w:type="paragraph" w:styleId="CommentSubject">
    <w:name w:val="Comment Subject"/>
    <w:basedOn w:val="CommentText"/>
    <w:next w:val="CommentText"/>
    <w:link w:val="CommentSubjectChar"/>
    <w:uiPriority w:val="99"/>
    <w:semiHidden/>
    <w:unhideWhenUsed/>
    <w:rsid w:val="00697DC7"/>
    <w:pPr>
      <w:widowControl/>
    </w:pPr>
    <w:rPr>
      <w:rFonts w:asciiTheme="majorHAnsi" w:hAnsiTheme="majorHAnsi" w:eastAsiaTheme="minorEastAsia" w:cstheme="minorBidi"/>
      <w:b/>
      <w:bCs/>
      <w:snapToGrid/>
      <w:color w:val="19244B" w:themeColor="text1"/>
      <w:sz w:val="20"/>
    </w:rPr>
  </w:style>
  <w:style w:type="character" w:styleId="CommentSubjectChar" w:customStyle="1">
    <w:name w:val="Comment Subject Char"/>
    <w:basedOn w:val="CommentTextChar"/>
    <w:link w:val="CommentSubject"/>
    <w:uiPriority w:val="99"/>
    <w:semiHidden/>
    <w:rsid w:val="00697DC7"/>
    <w:rPr>
      <w:rFonts w:cs="Times New Roman" w:asciiTheme="majorHAnsi" w:hAnsiTheme="majorHAnsi" w:eastAsiaTheme="minorEastAsia"/>
      <w:b/>
      <w:bCs/>
      <w:snapToGrid/>
      <w:color w:val="19244B" w:themeColor="text1"/>
      <w:sz w:val="22"/>
    </w:rPr>
  </w:style>
  <w:style w:type="paragraph" w:styleId="Bullet1" w:customStyle="1">
    <w:name w:val="Bullet 1"/>
    <w:basedOn w:val="FlowerBullet"/>
    <w:autoRedefine/>
    <w:qFormat/>
    <w:rsid w:val="009D3F8D"/>
    <w:pPr>
      <w:widowControl w:val="0"/>
      <w:spacing w:before="0" w:after="0" w:line="276" w:lineRule="auto"/>
      <w:ind w:left="425" w:right="0" w:hanging="425"/>
    </w:pPr>
    <w:rPr>
      <w:color w:val="19244B"/>
    </w:rPr>
  </w:style>
  <w:style w:type="paragraph" w:styleId="Revision">
    <w:name w:val="Revision"/>
    <w:hidden/>
    <w:uiPriority w:val="99"/>
    <w:semiHidden/>
    <w:rsid w:val="001C2517"/>
    <w:pPr>
      <w:spacing w:after="0" w:line="240" w:lineRule="auto"/>
    </w:pPr>
    <w:rPr>
      <w:rFonts w:asciiTheme="majorHAnsi" w:hAnsiTheme="majorHAnsi" w:eastAsiaTheme="minorEastAsia"/>
      <w:color w:val="19244B" w:themeColor="text1"/>
      <w:sz w:val="22"/>
    </w:rPr>
  </w:style>
  <w:style w:type="character" w:styleId="BookTitle">
    <w:name w:val="Book Title"/>
    <w:basedOn w:val="DefaultParagraphFont"/>
    <w:uiPriority w:val="33"/>
    <w:rsid w:val="00444DBC"/>
    <w:rPr>
      <w:b/>
      <w:bCs/>
      <w:i/>
      <w:iCs/>
      <w:spacing w:val="5"/>
    </w:rPr>
  </w:style>
  <w:style w:type="character" w:styleId="Emphasis">
    <w:name w:val="Emphasis"/>
    <w:basedOn w:val="DefaultParagraphFont"/>
    <w:uiPriority w:val="20"/>
    <w:rsid w:val="00444DBC"/>
    <w:rPr>
      <w:i/>
      <w:iCs/>
    </w:rPr>
  </w:style>
  <w:style w:type="paragraph" w:styleId="NoSpacing">
    <w:name w:val="No Spacing"/>
    <w:uiPriority w:val="1"/>
    <w:rsid w:val="00444DBC"/>
    <w:pPr>
      <w:spacing w:after="0" w:line="240" w:lineRule="auto"/>
      <w:jc w:val="both"/>
    </w:pPr>
    <w:rPr>
      <w:rFonts w:asciiTheme="majorHAnsi" w:hAnsiTheme="majorHAnsi" w:eastAsiaTheme="minorEastAsia"/>
      <w:color w:val="19244B" w:themeColor="text1"/>
      <w:sz w:val="22"/>
    </w:rPr>
  </w:style>
  <w:style w:type="character" w:styleId="Strong">
    <w:name w:val="Strong"/>
    <w:basedOn w:val="DefaultParagraphFont"/>
    <w:uiPriority w:val="22"/>
    <w:rsid w:val="00444DBC"/>
    <w:rPr>
      <w:b/>
      <w:bCs/>
    </w:rPr>
  </w:style>
  <w:style w:type="character" w:styleId="SubtleEmphasis">
    <w:name w:val="Subtle Emphasis"/>
    <w:basedOn w:val="DefaultParagraphFont"/>
    <w:uiPriority w:val="19"/>
    <w:rsid w:val="00444DBC"/>
    <w:rPr>
      <w:i/>
      <w:iCs/>
      <w:color w:val="324898" w:themeColor="text1" w:themeTint="BF"/>
    </w:rPr>
  </w:style>
  <w:style w:type="character" w:styleId="SubtleReference">
    <w:name w:val="Subtle Reference"/>
    <w:basedOn w:val="DefaultParagraphFont"/>
    <w:uiPriority w:val="31"/>
    <w:rsid w:val="00444DBC"/>
    <w:rPr>
      <w:smallCaps/>
      <w:color w:val="3D58B7" w:themeColor="text1" w:themeTint="A5"/>
    </w:rPr>
  </w:style>
  <w:style w:type="paragraph" w:styleId="NormalWeb">
    <w:name w:val="Normal (Web)"/>
    <w:basedOn w:val="Normal"/>
    <w:uiPriority w:val="99"/>
    <w:semiHidden/>
    <w:unhideWhenUsed/>
    <w:rsid w:val="00BA427A"/>
    <w:pPr>
      <w:spacing w:before="100" w:beforeAutospacing="1" w:after="100" w:afterAutospacing="1"/>
      <w:jc w:val="left"/>
    </w:pPr>
    <w:rPr>
      <w:rFonts w:ascii="Times New Roman" w:hAnsi="Times New Roman" w:cs="Times New Roman" w:eastAsiaTheme="minorHAnsi"/>
      <w:color w:val="auto"/>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671151">
      <w:bodyDiv w:val="1"/>
      <w:marLeft w:val="0"/>
      <w:marRight w:val="0"/>
      <w:marTop w:val="0"/>
      <w:marBottom w:val="0"/>
      <w:divBdr>
        <w:top w:val="none" w:sz="0" w:space="0" w:color="auto"/>
        <w:left w:val="none" w:sz="0" w:space="0" w:color="auto"/>
        <w:bottom w:val="none" w:sz="0" w:space="0" w:color="auto"/>
        <w:right w:val="none" w:sz="0" w:space="0" w:color="auto"/>
      </w:divBdr>
    </w:div>
    <w:div w:id="186975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4.xm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image" Target="media/image15.jp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7.xm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footer" Target="footer6.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6.xml" Id="rId22" /><Relationship Type="http://schemas.openxmlformats.org/officeDocument/2006/relationships/glossaryDocument" Target="glossary/document.xml" Id="rId27" /></Relationships>
</file>

<file path=word/_rels/footer2.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footer4.xml.rels><?xml version="1.0" encoding="UTF-8" standalone="yes"?>
<Relationships xmlns="http://schemas.openxmlformats.org/package/2006/relationships"><Relationship Id="rId1" Type="http://schemas.openxmlformats.org/officeDocument/2006/relationships/image" Target="media/image16.png"/></Relationships>
</file>

<file path=word/_rels/footnotes.xml.rels><?xml version="1.0" encoding="UTF-8" standalone="yes"?>
<Relationships xmlns="http://schemas.openxmlformats.org/package/2006/relationships"><Relationship Id="rId3" Type="http://schemas.openxmlformats.org/officeDocument/2006/relationships/hyperlink" Target="https://magic.defra.gov.uk/MagicMap.html" TargetMode="External"/><Relationship Id="rId2" Type="http://schemas.openxmlformats.org/officeDocument/2006/relationships/hyperlink" Target="https://data.catchmentbasedapproach.org/datasets/defra-open::historic-landfill-sites/explore?location=51.602164%2C-0.042385%2C16" TargetMode="External"/><Relationship Id="rId1" Type="http://schemas.openxmlformats.org/officeDocument/2006/relationships/hyperlink" Target="https://maps.nls.uk/geo/explore/side-by-side/" TargetMode="External"/><Relationship Id="rId6" Type="http://schemas.openxmlformats.org/officeDocument/2006/relationships/hyperlink" Target="https://zeticauxo.com/guidance/risk-maps/" TargetMode="External"/><Relationship Id="rId5" Type="http://schemas.openxmlformats.org/officeDocument/2006/relationships/hyperlink" Target="https://experience.arcgis.com/experience/73ed24b6d30441648f24f043e75ebed2/page/Introduction" TargetMode="External"/><Relationship Id="rId4" Type="http://schemas.openxmlformats.org/officeDocument/2006/relationships/hyperlink" Target="https://www.ukradon.org/information/ukmaps"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image" Target="media/image12.png"/><Relationship Id="rId3" Type="http://schemas.openxmlformats.org/officeDocument/2006/relationships/image" Target="media/image3.svg"/><Relationship Id="rId7" Type="http://schemas.openxmlformats.org/officeDocument/2006/relationships/hyperlink" Target="http://www.arthian.com" TargetMode="External"/><Relationship Id="rId12" Type="http://schemas.openxmlformats.org/officeDocument/2006/relationships/image" Target="media/image11.jpg"/><Relationship Id="rId2" Type="http://schemas.openxmlformats.org/officeDocument/2006/relationships/image" Target="media/image2.png"/><Relationship Id="rId1" Type="http://schemas.openxmlformats.org/officeDocument/2006/relationships/hyperlink" Target="http://www.arthian.com" TargetMode="External"/><Relationship Id="rId6" Type="http://schemas.openxmlformats.org/officeDocument/2006/relationships/image" Target="media/image6.svg"/><Relationship Id="rId11" Type="http://schemas.openxmlformats.org/officeDocument/2006/relationships/image" Target="media/image10.png"/><Relationship Id="rId5" Type="http://schemas.openxmlformats.org/officeDocument/2006/relationships/image" Target="media/image5.png"/><Relationship Id="rId10" Type="http://schemas.openxmlformats.org/officeDocument/2006/relationships/image" Target="media/image9.png"/><Relationship Id="rId4" Type="http://schemas.openxmlformats.org/officeDocument/2006/relationships/image" Target="media/image4.png"/><Relationship Id="rId9" Type="http://schemas.openxmlformats.org/officeDocument/2006/relationships/image" Target="media/image8.png"/><Relationship Id="rId14" Type="http://schemas.openxmlformats.org/officeDocument/2006/relationships/image" Target="media/image13.svg"/></Relationships>
</file>

<file path=word/_rels/header3.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3" Type="http://schemas.openxmlformats.org/officeDocument/2006/relationships/image" Target="media/image11.jpg"/><Relationship Id="rId7" Type="http://schemas.openxmlformats.org/officeDocument/2006/relationships/image" Target="media/image4.png"/><Relationship Id="rId12" Type="http://schemas.openxmlformats.org/officeDocument/2006/relationships/image" Target="media/image8.png"/><Relationship Id="rId2" Type="http://schemas.openxmlformats.org/officeDocument/2006/relationships/image" Target="media/image10.png"/><Relationship Id="rId1" Type="http://schemas.openxmlformats.org/officeDocument/2006/relationships/image" Target="media/image14.jpeg"/><Relationship Id="rId6" Type="http://schemas.openxmlformats.org/officeDocument/2006/relationships/image" Target="media/image3.svg"/><Relationship Id="rId11" Type="http://schemas.openxmlformats.org/officeDocument/2006/relationships/image" Target="media/image7.png"/><Relationship Id="rId5" Type="http://schemas.openxmlformats.org/officeDocument/2006/relationships/image" Target="media/image2.png"/><Relationship Id="rId10" Type="http://schemas.openxmlformats.org/officeDocument/2006/relationships/hyperlink" Target="http://www.arthian.com" TargetMode="External"/><Relationship Id="rId4" Type="http://schemas.openxmlformats.org/officeDocument/2006/relationships/hyperlink" Target="http://www.arthian.com" TargetMode="External"/><Relationship Id="rId9" Type="http://schemas.openxmlformats.org/officeDocument/2006/relationships/image" Target="media/image6.svg"/></Relationships>
</file>

<file path=word/_rels/header5.xml.rels><?xml version="1.0" encoding="UTF-8" standalone="yes"?>
<Relationships xmlns="http://schemas.openxmlformats.org/package/2006/relationships"><Relationship Id="rId2" Type="http://schemas.openxmlformats.org/officeDocument/2006/relationships/image" Target="media/image17.jp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mabbett.sharepoint.com/sites/MabbettTemplates/Office%20Templates/Report%20Templates/Arthian%20Memorandum%20Report%20Template.dotx?OR=81dd2b71-fb82-4b33-ac71-fed46bf0f87a&amp;CID=7db8c4a1-00d6-d000-f637-af74f813d30c&amp;CT=175760389458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6BC6E77C7E45498C513806A4B4F293"/>
        <w:category>
          <w:name w:val="General"/>
          <w:gallery w:val="placeholder"/>
        </w:category>
        <w:types>
          <w:type w:val="bbPlcHdr"/>
        </w:types>
        <w:behaviors>
          <w:behavior w:val="content"/>
        </w:behaviors>
        <w:guid w:val="{DFA6254E-68E0-4E68-8F91-098BFE6D5EBA}"/>
      </w:docPartPr>
      <w:docPartBody>
        <w:p xmlns:wp14="http://schemas.microsoft.com/office/word/2010/wordml" w:rsidR="004067E5" w:rsidRDefault="004067E5" w14:paraId="6358D8DA" wp14:textId="77777777">
          <w:pPr>
            <w:pStyle w:val="AC6BC6E77C7E45498C513806A4B4F293"/>
          </w:pPr>
          <w:r w:rsidRPr="008749CD">
            <w:rPr>
              <w:rStyle w:val="PlaceholderText"/>
            </w:rPr>
            <w:t>Click or tap to enter a date.</w:t>
          </w:r>
        </w:p>
      </w:docPartBody>
    </w:docPart>
    <w:docPart>
      <w:docPartPr>
        <w:name w:val="61D6FF228E9C49A18009F8EB54243657"/>
        <w:category>
          <w:name w:val="General"/>
          <w:gallery w:val="placeholder"/>
        </w:category>
        <w:types>
          <w:type w:val="bbPlcHdr"/>
        </w:types>
        <w:behaviors>
          <w:behavior w:val="content"/>
        </w:behaviors>
        <w:guid w:val="{248F2EA7-3CA0-4923-8F46-4A3EF7127EF1}"/>
      </w:docPartPr>
      <w:docPartBody>
        <w:p xmlns:wp14="http://schemas.microsoft.com/office/word/2010/wordml" w:rsidR="004067E5" w:rsidRDefault="004067E5" w14:paraId="4E1093B4" wp14:textId="77777777">
          <w:pPr>
            <w:pStyle w:val="61D6FF228E9C49A18009F8EB54243657"/>
          </w:pPr>
          <w:r w:rsidRPr="000828A5">
            <w:rPr>
              <w:rStyle w:val="PlaceholderText"/>
            </w:rPr>
            <w:t>[Subject]</w:t>
          </w:r>
        </w:p>
      </w:docPartBody>
    </w:docPart>
    <w:docPart>
      <w:docPartPr>
        <w:name w:val="93881261E41D4D7DA08845E6E11F200A"/>
        <w:category>
          <w:name w:val="General"/>
          <w:gallery w:val="placeholder"/>
        </w:category>
        <w:types>
          <w:type w:val="bbPlcHdr"/>
        </w:types>
        <w:behaviors>
          <w:behavior w:val="content"/>
        </w:behaviors>
        <w:guid w:val="{4E94D46F-79C6-4E20-9F7B-E397D6D7E807}"/>
      </w:docPartPr>
      <w:docPartBody>
        <w:p xmlns:wp14="http://schemas.microsoft.com/office/word/2010/wordml" w:rsidR="004067E5" w:rsidRDefault="004067E5" w14:paraId="7AC0A374" wp14:textId="77777777">
          <w:pPr>
            <w:pStyle w:val="93881261E41D4D7DA08845E6E11F200A"/>
          </w:pPr>
          <w:r w:rsidRPr="000828A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61F"/>
    <w:rsid w:val="0007524C"/>
    <w:rsid w:val="00195CA1"/>
    <w:rsid w:val="001C33D3"/>
    <w:rsid w:val="001F161D"/>
    <w:rsid w:val="001F1CCC"/>
    <w:rsid w:val="0022261F"/>
    <w:rsid w:val="002C3413"/>
    <w:rsid w:val="002E10FE"/>
    <w:rsid w:val="003135FB"/>
    <w:rsid w:val="00332DE7"/>
    <w:rsid w:val="0034365A"/>
    <w:rsid w:val="00375536"/>
    <w:rsid w:val="004067E5"/>
    <w:rsid w:val="00415644"/>
    <w:rsid w:val="00457762"/>
    <w:rsid w:val="00507AE2"/>
    <w:rsid w:val="00513D5D"/>
    <w:rsid w:val="00573AB1"/>
    <w:rsid w:val="00576EFE"/>
    <w:rsid w:val="006C2167"/>
    <w:rsid w:val="006F099B"/>
    <w:rsid w:val="007948AE"/>
    <w:rsid w:val="008477C7"/>
    <w:rsid w:val="00892A4E"/>
    <w:rsid w:val="00893C2D"/>
    <w:rsid w:val="00955CB1"/>
    <w:rsid w:val="009616F7"/>
    <w:rsid w:val="009A7F4E"/>
    <w:rsid w:val="00A04AFD"/>
    <w:rsid w:val="00A07E53"/>
    <w:rsid w:val="00A15A5B"/>
    <w:rsid w:val="00A463ED"/>
    <w:rsid w:val="00B002A4"/>
    <w:rsid w:val="00B047EA"/>
    <w:rsid w:val="00B51CFA"/>
    <w:rsid w:val="00B85193"/>
    <w:rsid w:val="00BA40DA"/>
    <w:rsid w:val="00C20C7C"/>
    <w:rsid w:val="00C86EA6"/>
    <w:rsid w:val="00CD3EB8"/>
    <w:rsid w:val="00CF0074"/>
    <w:rsid w:val="00D14489"/>
    <w:rsid w:val="00D345D7"/>
    <w:rsid w:val="00E27735"/>
    <w:rsid w:val="00E31A20"/>
    <w:rsid w:val="00F001FE"/>
    <w:rsid w:val="00FE3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161D"/>
    <w:rPr>
      <w:color w:val="808080"/>
    </w:rPr>
  </w:style>
  <w:style w:type="paragraph" w:customStyle="1" w:styleId="AC6BC6E77C7E45498C513806A4B4F293">
    <w:name w:val="AC6BC6E77C7E45498C513806A4B4F293"/>
  </w:style>
  <w:style w:type="paragraph" w:customStyle="1" w:styleId="61D6FF228E9C49A18009F8EB54243657">
    <w:name w:val="61D6FF228E9C49A18009F8EB54243657"/>
  </w:style>
  <w:style w:type="paragraph" w:customStyle="1" w:styleId="93881261E41D4D7DA08845E6E11F200A">
    <w:name w:val="93881261E41D4D7DA08845E6E11F2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IKM Theme">
  <a:themeElements>
    <a:clrScheme name="Arthian">
      <a:dk1>
        <a:srgbClr val="19244B"/>
      </a:dk1>
      <a:lt1>
        <a:sysClr val="window" lastClr="FFFFFF"/>
      </a:lt1>
      <a:dk2>
        <a:srgbClr val="19244B"/>
      </a:dk2>
      <a:lt2>
        <a:srgbClr val="FFFFFF"/>
      </a:lt2>
      <a:accent1>
        <a:srgbClr val="0A4293"/>
      </a:accent1>
      <a:accent2>
        <a:srgbClr val="0078C1"/>
      </a:accent2>
      <a:accent3>
        <a:srgbClr val="7C3B97"/>
      </a:accent3>
      <a:accent4>
        <a:srgbClr val="C10E63"/>
      </a:accent4>
      <a:accent5>
        <a:srgbClr val="F36F37"/>
      </a:accent5>
      <a:accent6>
        <a:srgbClr val="269E48"/>
      </a:accent6>
      <a:hlink>
        <a:srgbClr val="0078C1"/>
      </a:hlink>
      <a:folHlink>
        <a:srgbClr val="C10E63"/>
      </a:folHlink>
    </a:clrScheme>
    <a:fontScheme name="Arthian">
      <a:majorFont>
        <a:latin typeface="Aptos"/>
        <a:ea typeface=""/>
        <a:cs typeface=""/>
      </a:majorFont>
      <a:minorFont>
        <a:latin typeface="Aptos"/>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KM Theme" id="{75250580-12D8-4856-8DE9-A751F63ED58D}" vid="{D08CA742-61B5-4B8E-B134-1A8B0429149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dc7fd51-a7d4-4d2a-924d-075e869e2c33" xsi:nil="true"/>
    <lcf76f155ced4ddcb4097134ff3c332f xmlns="adcd380e-86de-4ea3-88ce-35d54a8ff75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597306BC7831439098705F6844DE66" ma:contentTypeVersion="13" ma:contentTypeDescription="Create a new document." ma:contentTypeScope="" ma:versionID="c92d39875a7dfcfa6da5e10d89c66d7e">
  <xsd:schema xmlns:xsd="http://www.w3.org/2001/XMLSchema" xmlns:xs="http://www.w3.org/2001/XMLSchema" xmlns:p="http://schemas.microsoft.com/office/2006/metadata/properties" xmlns:ns2="adcd380e-86de-4ea3-88ce-35d54a8ff750" xmlns:ns3="5dc7fd51-a7d4-4d2a-924d-075e869e2c33" targetNamespace="http://schemas.microsoft.com/office/2006/metadata/properties" ma:root="true" ma:fieldsID="accf09479b81b007299d01bf9848f464" ns2:_="" ns3:_="">
    <xsd:import namespace="adcd380e-86de-4ea3-88ce-35d54a8ff750"/>
    <xsd:import namespace="5dc7fd51-a7d4-4d2a-924d-075e869e2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d380e-86de-4ea3-88ce-35d54a8ff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c7fd51-a7d4-4d2a-924d-075e869e2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041cdf-71a0-424b-aa0e-32e147ff3c29}" ma:internalName="TaxCatchAll" ma:showField="CatchAllData" ma:web="5dc7fd51-a7d4-4d2a-924d-075e869e2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855E9-6D3C-4BE6-BC81-968F573BE8A0}">
  <ds:schemaRefs>
    <ds:schemaRef ds:uri="http://schemas.microsoft.com/sharepoint/v3/contenttype/forms"/>
  </ds:schemaRefs>
</ds:datastoreItem>
</file>

<file path=customXml/itemProps2.xml><?xml version="1.0" encoding="utf-8"?>
<ds:datastoreItem xmlns:ds="http://schemas.openxmlformats.org/officeDocument/2006/customXml" ds:itemID="{DFC2B191-C685-4A98-A501-650CAEE4E856}">
  <ds:schemaRefs>
    <ds:schemaRef ds:uri="http://schemas.openxmlformats.org/officeDocument/2006/bibliography"/>
  </ds:schemaRefs>
</ds:datastoreItem>
</file>

<file path=customXml/itemProps3.xml><?xml version="1.0" encoding="utf-8"?>
<ds:datastoreItem xmlns:ds="http://schemas.openxmlformats.org/officeDocument/2006/customXml" ds:itemID="{9473AC0D-4ABA-4A65-A718-54576A5A6E72}">
  <ds:schemaRefs>
    <ds:schemaRef ds:uri="http://schemas.microsoft.com/office/2006/metadata/properties"/>
    <ds:schemaRef ds:uri="http://schemas.microsoft.com/office/infopath/2007/PartnerControls"/>
    <ds:schemaRef ds:uri="04c86fcc-3c86-4dee-9fcd-f65c24c93a82"/>
    <ds:schemaRef ds:uri="4cc5d45c-4607-4a6a-aeef-59c56a6d3fcd"/>
  </ds:schemaRefs>
</ds:datastoreItem>
</file>

<file path=customXml/itemProps4.xml><?xml version="1.0" encoding="utf-8"?>
<ds:datastoreItem xmlns:ds="http://schemas.openxmlformats.org/officeDocument/2006/customXml" ds:itemID="{622E3879-7790-4F0E-A9A9-86336ADAB3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Arthian%20Memorandum%20Report%20Template.dotx?OR=81dd2b71-fb82-4b33-ac71-fed46bf0f87a&amp;CID=7db8c4a1-00d6-d000-f637-af74f813d30c&amp;CT=1757603894583</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Enabling Works: Reconducting Tottenham Substation (Stage 4a) – Contaminated Land Risk Assessment</dc:subject>
  <dc:creator>Jonathan Dunn</dc:creator>
  <cp:keywords/>
  <dc:description/>
  <cp:lastModifiedBy>Kate Field</cp:lastModifiedBy>
  <cp:revision>10</cp:revision>
  <dcterms:created xsi:type="dcterms:W3CDTF">2026-07-28T14:41:00Z</dcterms:created>
  <dcterms:modified xsi:type="dcterms:W3CDTF">2026-07-31T14:25:54Z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0x01010091597306BC7831439098705F6844DE66</vt:lpwstr>
  </property>
  <property fmtid="{D5CDD505-2E9C-101B-9397-08002B2CF9AE}" pid="3" name="MediaServiceImageTags">
    <vt:lpwstr/>
  </property>
</Properties>
</file>