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720"/>
        <w:tblW w:w="10708" w:type="dxa"/>
        <w:tblLook w:val="0000" w:firstRow="0" w:lastRow="0" w:firstColumn="0" w:lastColumn="0" w:noHBand="0" w:noVBand="0"/>
      </w:tblPr>
      <w:tblGrid>
        <w:gridCol w:w="7631"/>
        <w:gridCol w:w="3077"/>
      </w:tblGrid>
      <w:tr w:rsidR="006D3ADF" w:rsidRPr="002A1DF9" w14:paraId="323FA1B6" w14:textId="77777777" w:rsidTr="23B5F5EB">
        <w:trPr>
          <w:trHeight w:val="900"/>
        </w:trPr>
        <w:tc>
          <w:tcPr>
            <w:tcW w:w="8222" w:type="dxa"/>
          </w:tcPr>
          <w:p w14:paraId="4DA0AD50" w14:textId="260AD089" w:rsidR="006D3ADF" w:rsidRPr="00C133C8" w:rsidRDefault="00375FF5" w:rsidP="00B87BB4">
            <w:pPr>
              <w:spacing w:before="1320"/>
              <w:rPr>
                <w:rFonts w:ascii="Arial Black" w:hAnsi="Arial Black" w:cs="Arial"/>
                <w:sz w:val="36"/>
                <w:szCs w:val="36"/>
              </w:rPr>
            </w:pPr>
            <w:r w:rsidRPr="27ECE6F2">
              <w:rPr>
                <w:rFonts w:ascii="Arial Black" w:hAnsi="Arial Black" w:cs="Arial"/>
                <w:sz w:val="36"/>
                <w:szCs w:val="36"/>
              </w:rPr>
              <w:t xml:space="preserve">PROTECTED TREE </w:t>
            </w:r>
            <w:r w:rsidR="003C6A0D" w:rsidRPr="27ECE6F2">
              <w:rPr>
                <w:rFonts w:ascii="Arial Black" w:hAnsi="Arial Black" w:cs="Arial"/>
                <w:sz w:val="36"/>
                <w:szCs w:val="36"/>
              </w:rPr>
              <w:t xml:space="preserve">REPORT (TREE </w:t>
            </w:r>
            <w:r w:rsidR="00C133C8" w:rsidRPr="27ECE6F2">
              <w:rPr>
                <w:rFonts w:ascii="Arial Black" w:hAnsi="Arial Black" w:cs="Arial"/>
                <w:sz w:val="36"/>
                <w:szCs w:val="36"/>
              </w:rPr>
              <w:t>W</w:t>
            </w:r>
            <w:r w:rsidR="003C6A0D" w:rsidRPr="27ECE6F2">
              <w:rPr>
                <w:rFonts w:ascii="Arial Black" w:hAnsi="Arial Black" w:cs="Arial"/>
                <w:sz w:val="36"/>
                <w:szCs w:val="36"/>
              </w:rPr>
              <w:t>ORKS)</w:t>
            </w:r>
          </w:p>
        </w:tc>
        <w:tc>
          <w:tcPr>
            <w:tcW w:w="2486" w:type="dxa"/>
          </w:tcPr>
          <w:p w14:paraId="48A66363" w14:textId="494FA500" w:rsidR="006D3ADF" w:rsidRPr="002A1DF9" w:rsidRDefault="00A87365" w:rsidP="00D92898">
            <w:pPr>
              <w:rPr>
                <w:rFonts w:cs="Arial"/>
                <w:sz w:val="22"/>
                <w:szCs w:val="22"/>
              </w:rPr>
            </w:pPr>
            <w:r>
              <w:rPr>
                <w:noProof/>
              </w:rPr>
              <w:drawing>
                <wp:inline distT="0" distB="0" distL="0" distR="0" wp14:anchorId="58DDC183" wp14:editId="75C8A332">
                  <wp:extent cx="1817290" cy="714375"/>
                  <wp:effectExtent l="0" t="0" r="0" b="0"/>
                  <wp:docPr id="109569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817290" cy="714375"/>
                          </a:xfrm>
                          <a:prstGeom prst="rect">
                            <a:avLst/>
                          </a:prstGeom>
                        </pic:spPr>
                      </pic:pic>
                    </a:graphicData>
                  </a:graphic>
                </wp:inline>
              </w:drawing>
            </w:r>
          </w:p>
        </w:tc>
      </w:tr>
      <w:tr w:rsidR="006D3ADF" w:rsidRPr="002A1DF9" w14:paraId="6603BF8C" w14:textId="77777777" w:rsidTr="23B5F5EB">
        <w:trPr>
          <w:trHeight w:val="1455"/>
        </w:trPr>
        <w:tc>
          <w:tcPr>
            <w:tcW w:w="8222" w:type="dxa"/>
          </w:tcPr>
          <w:p w14:paraId="4E2B874D" w14:textId="77777777" w:rsidR="006D3ADF" w:rsidRPr="002A1DF9" w:rsidRDefault="006D3ADF" w:rsidP="000354ED">
            <w:pPr>
              <w:rPr>
                <w:rFonts w:ascii="Arial Black" w:hAnsi="Arial Black" w:cs="Arial"/>
              </w:rPr>
            </w:pPr>
          </w:p>
          <w:p w14:paraId="76F27A0C" w14:textId="77777777" w:rsidR="006D3ADF" w:rsidRPr="002A1DF9" w:rsidRDefault="006D3ADF" w:rsidP="000354ED">
            <w:pPr>
              <w:rPr>
                <w:rFonts w:ascii="Arial Black" w:hAnsi="Arial Black" w:cs="Arial"/>
              </w:rPr>
            </w:pPr>
          </w:p>
          <w:p w14:paraId="4F411FD6" w14:textId="77777777" w:rsidR="006D3ADF" w:rsidRPr="002A1DF9" w:rsidRDefault="006D3ADF" w:rsidP="00341D74">
            <w:pPr>
              <w:rPr>
                <w:rFonts w:ascii="Arial Black" w:hAnsi="Arial Black" w:cs="Arial"/>
              </w:rPr>
            </w:pPr>
          </w:p>
          <w:p w14:paraId="106F29CA" w14:textId="17A4AB93" w:rsidR="006D3ADF" w:rsidRPr="002A1DF9" w:rsidRDefault="006D3ADF" w:rsidP="00341D74">
            <w:pPr>
              <w:spacing w:before="160"/>
              <w:ind w:hanging="23"/>
              <w:rPr>
                <w:rFonts w:cs="Arial"/>
                <w:sz w:val="28"/>
                <w:szCs w:val="28"/>
              </w:rPr>
            </w:pPr>
          </w:p>
        </w:tc>
        <w:tc>
          <w:tcPr>
            <w:tcW w:w="2486" w:type="dxa"/>
          </w:tcPr>
          <w:p w14:paraId="46C09AE9" w14:textId="71A25D27" w:rsidR="006D3ADF" w:rsidRPr="002A1DF9" w:rsidRDefault="008E3569" w:rsidP="008D7A3C">
            <w:pPr>
              <w:pStyle w:val="Header"/>
              <w:tabs>
                <w:tab w:val="left" w:pos="1062"/>
              </w:tabs>
              <w:rPr>
                <w:rFonts w:cs="Arial"/>
                <w:sz w:val="22"/>
                <w:szCs w:val="22"/>
              </w:rPr>
            </w:pPr>
            <w:r w:rsidRPr="008E3569">
              <w:rPr>
                <w:rFonts w:cs="Arial"/>
                <w:sz w:val="22"/>
                <w:szCs w:val="22"/>
              </w:rPr>
              <w:t>Haringey Council, L4, Alexandra House, Station Road, N22 7TY</w:t>
            </w:r>
          </w:p>
        </w:tc>
      </w:tr>
    </w:tbl>
    <w:p w14:paraId="38D85512" w14:textId="77777777" w:rsidR="006D3ADF" w:rsidRPr="002A1DF9" w:rsidRDefault="006D3ADF" w:rsidP="008F193B">
      <w:pPr>
        <w:ind w:left="1380" w:firstLine="5100"/>
        <w:rPr>
          <w:b/>
          <w:sz w:val="20"/>
        </w:rPr>
      </w:pPr>
    </w:p>
    <w:tbl>
      <w:tblPr>
        <w:tblpPr w:leftFromText="180" w:rightFromText="180" w:vertAnchor="text" w:horzAnchor="margin" w:tblpY="-52"/>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1"/>
        <w:gridCol w:w="6929"/>
      </w:tblGrid>
      <w:tr w:rsidR="00B87BB4" w:rsidRPr="002A1DF9" w14:paraId="0B30F2D7" w14:textId="77777777" w:rsidTr="4237E97E">
        <w:trPr>
          <w:trHeight w:val="321"/>
        </w:trPr>
        <w:tc>
          <w:tcPr>
            <w:tcW w:w="3791" w:type="dxa"/>
          </w:tcPr>
          <w:p w14:paraId="4DEBC1E9" w14:textId="77777777" w:rsidR="00B87BB4" w:rsidRDefault="00B87BB4" w:rsidP="00B87BB4">
            <w:pPr>
              <w:pStyle w:val="Heading1"/>
              <w:rPr>
                <w:rFonts w:cs="Arial"/>
                <w:szCs w:val="24"/>
              </w:rPr>
            </w:pPr>
          </w:p>
          <w:p w14:paraId="687AE753" w14:textId="77777777" w:rsidR="00B87BB4" w:rsidRDefault="00B87BB4" w:rsidP="00B87BB4">
            <w:pPr>
              <w:pStyle w:val="Heading1"/>
              <w:rPr>
                <w:rFonts w:cs="Arial"/>
                <w:szCs w:val="24"/>
              </w:rPr>
            </w:pPr>
            <w:r w:rsidRPr="002A1DF9">
              <w:rPr>
                <w:rFonts w:cs="Arial"/>
                <w:szCs w:val="24"/>
              </w:rPr>
              <w:t>Application number</w:t>
            </w:r>
          </w:p>
          <w:p w14:paraId="4E0959A1" w14:textId="77777777" w:rsidR="00B87BB4" w:rsidRPr="00B87BB4" w:rsidRDefault="00B87BB4" w:rsidP="00B87BB4"/>
        </w:tc>
        <w:tc>
          <w:tcPr>
            <w:tcW w:w="6929" w:type="dxa"/>
          </w:tcPr>
          <w:p w14:paraId="57C066B4" w14:textId="4E53F0C2" w:rsidR="00B87BB4" w:rsidRPr="008A4650" w:rsidRDefault="00B87BB4" w:rsidP="4237E97E">
            <w:pPr>
              <w:rPr>
                <w:rFonts w:cs="Arial"/>
                <w:color w:val="FF0000"/>
              </w:rPr>
            </w:pPr>
            <w:r w:rsidRPr="008A4650">
              <w:rPr>
                <w:rFonts w:cs="Arial"/>
                <w:color w:val="FF0000"/>
              </w:rPr>
              <w:t xml:space="preserve"> </w:t>
            </w:r>
            <w:ins w:id="0" w:author="Matthew Gunning" w:date="2023-12-18T10:25:00Z">
              <w:r w:rsidR="008A4650">
                <w:rPr>
                  <w:rFonts w:cs="Arial"/>
                  <w:color w:val="FF0000"/>
                </w:rPr>
                <w:t>H</w:t>
              </w:r>
              <w:r w:rsidR="008A4650" w:rsidRPr="00E25844">
                <w:rPr>
                  <w:rFonts w:cs="Arial"/>
                </w:rPr>
                <w:t>GY/2022/2764</w:t>
              </w:r>
            </w:ins>
          </w:p>
        </w:tc>
      </w:tr>
      <w:tr w:rsidR="00B87BB4" w:rsidRPr="002A1DF9" w14:paraId="5257992D" w14:textId="77777777" w:rsidTr="4237E97E">
        <w:trPr>
          <w:trHeight w:val="321"/>
        </w:trPr>
        <w:tc>
          <w:tcPr>
            <w:tcW w:w="3791" w:type="dxa"/>
          </w:tcPr>
          <w:p w14:paraId="6FE0E7B6" w14:textId="77777777" w:rsidR="00B87BB4" w:rsidRDefault="00B87BB4" w:rsidP="00B87BB4">
            <w:pPr>
              <w:pStyle w:val="Heading1"/>
              <w:rPr>
                <w:rFonts w:cs="Arial"/>
                <w:szCs w:val="24"/>
              </w:rPr>
            </w:pPr>
          </w:p>
          <w:p w14:paraId="22262782" w14:textId="77777777" w:rsidR="00B87BB4" w:rsidRPr="002A1DF9" w:rsidRDefault="00B87BB4" w:rsidP="00B87BB4">
            <w:pPr>
              <w:pStyle w:val="Heading1"/>
              <w:rPr>
                <w:rFonts w:cs="Arial"/>
                <w:szCs w:val="24"/>
              </w:rPr>
            </w:pPr>
            <w:r w:rsidRPr="002A1DF9">
              <w:rPr>
                <w:rFonts w:cs="Arial"/>
                <w:szCs w:val="24"/>
              </w:rPr>
              <w:t>Application type</w:t>
            </w:r>
          </w:p>
        </w:tc>
        <w:tc>
          <w:tcPr>
            <w:tcW w:w="6929" w:type="dxa"/>
          </w:tcPr>
          <w:p w14:paraId="5FD09442" w14:textId="77777777" w:rsidR="00FF1AE7" w:rsidRDefault="00FF1AE7" w:rsidP="00FF1AE7">
            <w:pPr>
              <w:rPr>
                <w:rFonts w:cs="Arial"/>
                <w:szCs w:val="24"/>
              </w:rPr>
            </w:pPr>
          </w:p>
          <w:p w14:paraId="13550469" w14:textId="76929378" w:rsidR="00E234D2" w:rsidRPr="00FF1AE7" w:rsidRDefault="00E234D2" w:rsidP="00FF1AE7">
            <w:pPr>
              <w:rPr>
                <w:rFonts w:cs="Arial"/>
                <w:b/>
                <w:szCs w:val="24"/>
              </w:rPr>
            </w:pPr>
            <w:r w:rsidRPr="00E234D2">
              <w:rPr>
                <w:rFonts w:cs="Arial"/>
                <w:b/>
                <w:szCs w:val="24"/>
              </w:rPr>
              <w:t>Tree Preservation Order application</w:t>
            </w:r>
          </w:p>
          <w:p w14:paraId="7E4C5B4D" w14:textId="77777777" w:rsidR="00B87BB4" w:rsidRPr="002A1DF9" w:rsidRDefault="00B87BB4" w:rsidP="00B87BB4">
            <w:pPr>
              <w:rPr>
                <w:rFonts w:cs="Arial"/>
                <w:noProof/>
                <w:szCs w:val="24"/>
              </w:rPr>
            </w:pPr>
          </w:p>
        </w:tc>
      </w:tr>
      <w:tr w:rsidR="00B87BB4" w:rsidRPr="002A1DF9" w14:paraId="7D28A708" w14:textId="77777777" w:rsidTr="4237E97E">
        <w:trPr>
          <w:trHeight w:val="321"/>
        </w:trPr>
        <w:tc>
          <w:tcPr>
            <w:tcW w:w="3791" w:type="dxa"/>
          </w:tcPr>
          <w:p w14:paraId="059C2519" w14:textId="77777777" w:rsidR="00B87BB4" w:rsidRDefault="00B87BB4" w:rsidP="00B87BB4">
            <w:pPr>
              <w:pStyle w:val="Heading1"/>
              <w:rPr>
                <w:rFonts w:cs="Arial"/>
                <w:szCs w:val="24"/>
              </w:rPr>
            </w:pPr>
          </w:p>
          <w:p w14:paraId="5247EA13" w14:textId="77777777" w:rsidR="00B87BB4" w:rsidRDefault="00B87BB4" w:rsidP="00B87BB4">
            <w:pPr>
              <w:pStyle w:val="Heading1"/>
              <w:rPr>
                <w:rFonts w:cs="Arial"/>
                <w:szCs w:val="24"/>
              </w:rPr>
            </w:pPr>
            <w:r w:rsidRPr="002A1DF9">
              <w:rPr>
                <w:rFonts w:cs="Arial"/>
                <w:szCs w:val="24"/>
              </w:rPr>
              <w:t xml:space="preserve">Site Address:  </w:t>
            </w:r>
          </w:p>
          <w:p w14:paraId="2BEBCB5F" w14:textId="77777777" w:rsidR="00B87BB4" w:rsidRPr="00B87BB4" w:rsidRDefault="00B87BB4" w:rsidP="00B87BB4"/>
        </w:tc>
        <w:tc>
          <w:tcPr>
            <w:tcW w:w="6929" w:type="dxa"/>
          </w:tcPr>
          <w:p w14:paraId="185DE29D" w14:textId="723B3525" w:rsidR="00FF1AE7" w:rsidRPr="002A1DF9" w:rsidRDefault="00B87BB4" w:rsidP="00FF1AE7">
            <w:pPr>
              <w:rPr>
                <w:rFonts w:cs="Arial"/>
                <w:szCs w:val="24"/>
              </w:rPr>
            </w:pPr>
            <w:r>
              <w:rPr>
                <w:rFonts w:cs="Arial"/>
                <w:szCs w:val="24"/>
              </w:rPr>
              <w:t xml:space="preserve"> </w:t>
            </w:r>
            <w:r w:rsidR="00FF1AE7">
              <w:t xml:space="preserve"> </w:t>
            </w:r>
          </w:p>
          <w:p w14:paraId="0FE5C7A4" w14:textId="03311902" w:rsidR="00B87BB4" w:rsidRPr="002A1DF9" w:rsidRDefault="00F21BD1" w:rsidP="00FF1AE7">
            <w:pPr>
              <w:rPr>
                <w:rFonts w:cs="Arial"/>
                <w:szCs w:val="24"/>
              </w:rPr>
            </w:pPr>
            <w:r w:rsidRPr="00F21BD1">
              <w:rPr>
                <w:rFonts w:cs="Arial"/>
                <w:szCs w:val="24"/>
              </w:rPr>
              <w:t>27 Dukes Avenue London N10 2PX</w:t>
            </w:r>
          </w:p>
        </w:tc>
      </w:tr>
      <w:tr w:rsidR="00B87BB4" w:rsidRPr="002A1DF9" w14:paraId="10AE859A" w14:textId="77777777" w:rsidTr="4237E97E">
        <w:trPr>
          <w:trHeight w:val="321"/>
        </w:trPr>
        <w:tc>
          <w:tcPr>
            <w:tcW w:w="3791" w:type="dxa"/>
          </w:tcPr>
          <w:p w14:paraId="1B9CD08D" w14:textId="77777777" w:rsidR="00B87BB4" w:rsidRDefault="00B87BB4" w:rsidP="00B87BB4">
            <w:pPr>
              <w:pStyle w:val="Heading1"/>
              <w:rPr>
                <w:rFonts w:cs="Arial"/>
                <w:szCs w:val="24"/>
              </w:rPr>
            </w:pPr>
          </w:p>
          <w:p w14:paraId="69F96166" w14:textId="77777777" w:rsidR="00B87BB4" w:rsidRDefault="00B87BB4" w:rsidP="00B87BB4">
            <w:pPr>
              <w:pStyle w:val="Heading1"/>
              <w:rPr>
                <w:rFonts w:cs="Arial"/>
                <w:szCs w:val="24"/>
              </w:rPr>
            </w:pPr>
            <w:r w:rsidRPr="002A1DF9">
              <w:rPr>
                <w:rFonts w:cs="Arial"/>
                <w:szCs w:val="24"/>
              </w:rPr>
              <w:t>Proposal</w:t>
            </w:r>
          </w:p>
          <w:p w14:paraId="1F1A7E64" w14:textId="77777777" w:rsidR="00B87BB4" w:rsidRPr="00B87BB4" w:rsidRDefault="00B87BB4" w:rsidP="00B87BB4"/>
        </w:tc>
        <w:tc>
          <w:tcPr>
            <w:tcW w:w="6929" w:type="dxa"/>
          </w:tcPr>
          <w:p w14:paraId="566F913A" w14:textId="77777777" w:rsidR="00B87BB4" w:rsidRDefault="00B87BB4" w:rsidP="00B87BB4">
            <w:pPr>
              <w:rPr>
                <w:rFonts w:cs="Arial"/>
                <w:szCs w:val="24"/>
              </w:rPr>
            </w:pPr>
            <w:r>
              <w:rPr>
                <w:rFonts w:cs="Arial"/>
                <w:szCs w:val="24"/>
              </w:rPr>
              <w:t xml:space="preserve"> </w:t>
            </w:r>
          </w:p>
          <w:p w14:paraId="1D403003" w14:textId="77777777" w:rsidR="00F21BD1" w:rsidRPr="00F21BD1" w:rsidRDefault="00F21BD1" w:rsidP="00F21BD1">
            <w:pPr>
              <w:rPr>
                <w:rFonts w:cs="Arial"/>
                <w:noProof/>
                <w:szCs w:val="24"/>
              </w:rPr>
            </w:pPr>
            <w:r w:rsidRPr="00F21BD1">
              <w:rPr>
                <w:rFonts w:cs="Arial"/>
                <w:noProof/>
                <w:szCs w:val="24"/>
              </w:rPr>
              <w:t>Works to tree protected by a TPO.</w:t>
            </w:r>
          </w:p>
          <w:p w14:paraId="427EB536" w14:textId="77777777" w:rsidR="00F21BD1" w:rsidRPr="00F21BD1" w:rsidRDefault="00F21BD1" w:rsidP="00F21BD1">
            <w:pPr>
              <w:rPr>
                <w:rFonts w:cs="Arial"/>
                <w:noProof/>
                <w:szCs w:val="24"/>
              </w:rPr>
            </w:pPr>
            <w:r w:rsidRPr="00F21BD1">
              <w:rPr>
                <w:rFonts w:cs="Arial"/>
                <w:noProof/>
                <w:szCs w:val="24"/>
              </w:rPr>
              <w:t>London Plane (T5) - Fell.</w:t>
            </w:r>
          </w:p>
          <w:p w14:paraId="11FAB575" w14:textId="77777777" w:rsidR="00F21BD1" w:rsidRPr="00F21BD1" w:rsidRDefault="00F21BD1" w:rsidP="00F21BD1">
            <w:pPr>
              <w:rPr>
                <w:rFonts w:cs="Arial"/>
                <w:noProof/>
                <w:szCs w:val="24"/>
              </w:rPr>
            </w:pPr>
            <w:r w:rsidRPr="00F21BD1">
              <w:rPr>
                <w:rFonts w:cs="Arial"/>
                <w:noProof/>
                <w:szCs w:val="24"/>
              </w:rPr>
              <w:t>T5 &amp; C1 are causing subsidence damage to the neighbouring property 2 Elms Avenue, Muswell Hill, London, N10 2JP.</w:t>
            </w:r>
          </w:p>
          <w:p w14:paraId="5A0FFF00" w14:textId="77777777" w:rsidR="00F21BD1" w:rsidRPr="00F21BD1" w:rsidRDefault="00F21BD1" w:rsidP="00F21BD1">
            <w:pPr>
              <w:rPr>
                <w:rFonts w:cs="Arial"/>
                <w:noProof/>
                <w:szCs w:val="24"/>
              </w:rPr>
            </w:pPr>
            <w:r w:rsidRPr="00F21BD1">
              <w:rPr>
                <w:rFonts w:cs="Arial"/>
                <w:noProof/>
                <w:szCs w:val="24"/>
              </w:rPr>
              <w:t>The tree works are proposed to stop the influence of the tree(s) on the soil below building foundation level and provide long term stability. Estimated costs of repair to the building are £55,000.00 if the influence of the tree(s) remain and £11,000.00 if the proposed tree works are allowed to proceed. Granting permission will limit these costs. In the event of a refusal we, or our clients, will seek to secure compensation for the additional costs incurred through Section 202(e).</w:t>
            </w:r>
          </w:p>
          <w:p w14:paraId="32B6975D" w14:textId="77777777" w:rsidR="00F21BD1" w:rsidRPr="00F21BD1" w:rsidRDefault="00F21BD1" w:rsidP="00F21BD1">
            <w:pPr>
              <w:rPr>
                <w:rFonts w:cs="Arial"/>
                <w:noProof/>
                <w:szCs w:val="24"/>
              </w:rPr>
            </w:pPr>
            <w:r w:rsidRPr="00F21BD1">
              <w:rPr>
                <w:rFonts w:cs="Arial"/>
                <w:noProof/>
                <w:szCs w:val="24"/>
              </w:rPr>
              <w:t>Should the tree/s remain the total cost of repairs will be the Superstructural repairs + Alternative method of repairs = £66,000.00. It is the expert opinion of both the case engineer and arboriculturalist that on the balance of probabilities the supporting information demonstrates the influence of the tree(s). Note: Further monitoring results may be submitted if these become available during the course of this application.</w:t>
            </w:r>
          </w:p>
          <w:p w14:paraId="4C548BD9" w14:textId="77777777" w:rsidR="00B87BB4" w:rsidRDefault="00F21BD1" w:rsidP="00F21BD1">
            <w:pPr>
              <w:rPr>
                <w:rFonts w:cs="Arial"/>
                <w:noProof/>
                <w:szCs w:val="24"/>
              </w:rPr>
            </w:pPr>
            <w:r w:rsidRPr="00F21BD1">
              <w:rPr>
                <w:rFonts w:cs="Arial"/>
                <w:noProof/>
                <w:szCs w:val="24"/>
              </w:rPr>
              <w:t>(Works to Wisteria (C1) will be considered separately under a Section 211 Notice)</w:t>
            </w:r>
            <w:r>
              <w:rPr>
                <w:rFonts w:cs="Arial"/>
                <w:noProof/>
                <w:szCs w:val="24"/>
              </w:rPr>
              <w:t>.</w:t>
            </w:r>
          </w:p>
          <w:p w14:paraId="1123422D" w14:textId="360EB9FA" w:rsidR="00F21BD1" w:rsidRPr="002A1DF9" w:rsidRDefault="00F21BD1" w:rsidP="00F21BD1">
            <w:pPr>
              <w:rPr>
                <w:rFonts w:cs="Arial"/>
                <w:noProof/>
                <w:szCs w:val="24"/>
              </w:rPr>
            </w:pPr>
          </w:p>
        </w:tc>
      </w:tr>
    </w:tbl>
    <w:p w14:paraId="6A03E312" w14:textId="77777777" w:rsidR="006D3ADF" w:rsidRPr="002A1DF9" w:rsidRDefault="006D3ADF" w:rsidP="00172638">
      <w:pPr>
        <w:rPr>
          <w:rFonts w:cs="Arial"/>
          <w:szCs w:val="24"/>
        </w:rPr>
      </w:pPr>
    </w:p>
    <w:tbl>
      <w:tblPr>
        <w:tblpPr w:leftFromText="180" w:rightFromText="180" w:vertAnchor="text" w:tblpY="-30"/>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1"/>
        <w:gridCol w:w="3464"/>
        <w:gridCol w:w="3465"/>
      </w:tblGrid>
      <w:tr w:rsidR="00244C40" w:rsidRPr="002A1DF9" w14:paraId="5F7B3CF1" w14:textId="77777777" w:rsidTr="12DBCD35">
        <w:trPr>
          <w:trHeight w:val="321"/>
        </w:trPr>
        <w:tc>
          <w:tcPr>
            <w:tcW w:w="3791" w:type="dxa"/>
          </w:tcPr>
          <w:p w14:paraId="4E9532DB" w14:textId="77777777" w:rsidR="00B8434B" w:rsidRDefault="00B8434B" w:rsidP="00244C40">
            <w:pPr>
              <w:pStyle w:val="Heading1"/>
              <w:rPr>
                <w:rFonts w:cs="Arial"/>
                <w:szCs w:val="24"/>
              </w:rPr>
            </w:pPr>
          </w:p>
          <w:p w14:paraId="44F3E70C" w14:textId="714A686E" w:rsidR="00244C40" w:rsidRPr="002A1DF9" w:rsidRDefault="00244C40" w:rsidP="00244C40">
            <w:pPr>
              <w:pStyle w:val="Heading1"/>
              <w:rPr>
                <w:rFonts w:cs="Arial"/>
                <w:szCs w:val="24"/>
              </w:rPr>
            </w:pPr>
            <w:r w:rsidRPr="002A1DF9">
              <w:rPr>
                <w:rFonts w:cs="Arial"/>
                <w:szCs w:val="24"/>
              </w:rPr>
              <w:t>RECOMMENDATION:</w:t>
            </w:r>
          </w:p>
        </w:tc>
        <w:tc>
          <w:tcPr>
            <w:tcW w:w="6929" w:type="dxa"/>
            <w:gridSpan w:val="2"/>
          </w:tcPr>
          <w:p w14:paraId="6826871B" w14:textId="77777777" w:rsidR="00B8434B" w:rsidRDefault="00B8434B" w:rsidP="00B8434B">
            <w:pPr>
              <w:pStyle w:val="Heading1"/>
            </w:pPr>
          </w:p>
          <w:p w14:paraId="76DA672B" w14:textId="3D89418A" w:rsidR="008E3569" w:rsidRPr="008E3569" w:rsidRDefault="008E3569" w:rsidP="008E3569">
            <w:pPr>
              <w:rPr>
                <w:b/>
                <w:bCs/>
              </w:rPr>
            </w:pPr>
            <w:r>
              <w:rPr>
                <w:b/>
                <w:bCs/>
              </w:rPr>
              <w:t>Objection</w:t>
            </w:r>
          </w:p>
          <w:p w14:paraId="13091BC6" w14:textId="77777777" w:rsidR="00244C40" w:rsidRPr="002A1DF9" w:rsidRDefault="00244C40" w:rsidP="00244C40">
            <w:pPr>
              <w:rPr>
                <w:rFonts w:cs="Arial"/>
                <w:szCs w:val="24"/>
              </w:rPr>
            </w:pPr>
          </w:p>
        </w:tc>
      </w:tr>
      <w:tr w:rsidR="00244C40" w:rsidRPr="002A1DF9" w14:paraId="6A743F56" w14:textId="77777777" w:rsidTr="12DBCD35">
        <w:trPr>
          <w:trHeight w:val="321"/>
        </w:trPr>
        <w:tc>
          <w:tcPr>
            <w:tcW w:w="3791" w:type="dxa"/>
          </w:tcPr>
          <w:p w14:paraId="15DDC45E" w14:textId="77777777" w:rsidR="00244C40" w:rsidRPr="002A1DF9" w:rsidRDefault="00244C40" w:rsidP="00244C40">
            <w:pPr>
              <w:pStyle w:val="Heading1"/>
              <w:rPr>
                <w:rFonts w:cs="Arial"/>
                <w:szCs w:val="24"/>
              </w:rPr>
            </w:pPr>
            <w:r>
              <w:rPr>
                <w:rFonts w:cs="Arial"/>
                <w:szCs w:val="24"/>
              </w:rPr>
              <w:t xml:space="preserve">Application </w:t>
            </w:r>
            <w:r w:rsidRPr="002A1DF9">
              <w:rPr>
                <w:rFonts w:cs="Arial"/>
                <w:szCs w:val="24"/>
              </w:rPr>
              <w:t>date</w:t>
            </w:r>
          </w:p>
        </w:tc>
        <w:tc>
          <w:tcPr>
            <w:tcW w:w="6929" w:type="dxa"/>
            <w:gridSpan w:val="2"/>
          </w:tcPr>
          <w:p w14:paraId="77C30351" w14:textId="6A56FAC9" w:rsidR="00244C40" w:rsidRDefault="00CE4FB4" w:rsidP="00244C40">
            <w:r>
              <w:t>17/10/2022</w:t>
            </w:r>
            <w:r w:rsidR="00244C40">
              <w:t xml:space="preserve"> </w:t>
            </w:r>
          </w:p>
          <w:p w14:paraId="0F632AF9" w14:textId="77777777" w:rsidR="00244C40" w:rsidRPr="002A1DF9" w:rsidRDefault="00244C40" w:rsidP="00244C40">
            <w:pPr>
              <w:rPr>
                <w:rFonts w:cs="Arial"/>
                <w:noProof/>
                <w:szCs w:val="24"/>
              </w:rPr>
            </w:pPr>
          </w:p>
        </w:tc>
      </w:tr>
      <w:tr w:rsidR="00244C40" w:rsidRPr="002A1DF9" w14:paraId="60A0B9BA" w14:textId="77777777" w:rsidTr="12DBCD35">
        <w:trPr>
          <w:trHeight w:val="321"/>
        </w:trPr>
        <w:tc>
          <w:tcPr>
            <w:tcW w:w="3791" w:type="dxa"/>
          </w:tcPr>
          <w:p w14:paraId="22A73794" w14:textId="0EEEE8B9" w:rsidR="00244C40" w:rsidRPr="002A1DF9" w:rsidRDefault="00375FF5" w:rsidP="00244C40">
            <w:pPr>
              <w:pStyle w:val="Heading1"/>
              <w:rPr>
                <w:rFonts w:cs="Arial"/>
                <w:szCs w:val="24"/>
              </w:rPr>
            </w:pPr>
            <w:r>
              <w:rPr>
                <w:rFonts w:cs="Arial"/>
                <w:szCs w:val="24"/>
              </w:rPr>
              <w:t>Tree Inspector</w:t>
            </w:r>
          </w:p>
        </w:tc>
        <w:tc>
          <w:tcPr>
            <w:tcW w:w="3464" w:type="dxa"/>
          </w:tcPr>
          <w:p w14:paraId="040BDEDE" w14:textId="389CD908" w:rsidR="00244C40" w:rsidRPr="002A1DF9" w:rsidRDefault="008E3569" w:rsidP="7351F186">
            <w:pPr>
              <w:spacing w:after="840"/>
              <w:rPr>
                <w:rFonts w:cs="Arial"/>
                <w:noProof/>
              </w:rPr>
            </w:pPr>
            <w:r>
              <w:rPr>
                <w:rFonts w:cs="Arial"/>
                <w:noProof/>
              </w:rPr>
              <w:t>DM</w:t>
            </w:r>
          </w:p>
        </w:tc>
        <w:tc>
          <w:tcPr>
            <w:tcW w:w="3465" w:type="dxa"/>
          </w:tcPr>
          <w:p w14:paraId="5671A3AB" w14:textId="6B4638BF" w:rsidR="00244C40" w:rsidRPr="00B8434B" w:rsidRDefault="206713CA" w:rsidP="00464C06">
            <w:pPr>
              <w:spacing w:after="600"/>
              <w:rPr>
                <w:rFonts w:cs="Arial"/>
                <w:noProof/>
                <w:vertAlign w:val="superscript"/>
              </w:rPr>
            </w:pPr>
            <w:r w:rsidRPr="12DBCD35">
              <w:rPr>
                <w:rFonts w:cs="Arial"/>
                <w:b/>
                <w:bCs/>
                <w:noProof/>
              </w:rPr>
              <w:t>Date:</w:t>
            </w:r>
            <w:r w:rsidR="3E727F24" w:rsidRPr="12DBCD35">
              <w:rPr>
                <w:rFonts w:cs="Arial"/>
                <w:noProof/>
              </w:rPr>
              <w:t xml:space="preserve"> </w:t>
            </w:r>
            <w:r w:rsidR="00CE4FB4">
              <w:rPr>
                <w:rFonts w:cs="Arial"/>
                <w:noProof/>
              </w:rPr>
              <w:t>7</w:t>
            </w:r>
            <w:r w:rsidR="00CE4FB4" w:rsidRPr="00CE4FB4">
              <w:rPr>
                <w:rFonts w:cs="Arial"/>
                <w:noProof/>
                <w:vertAlign w:val="superscript"/>
              </w:rPr>
              <w:t>th</w:t>
            </w:r>
            <w:r w:rsidR="00CE4FB4">
              <w:rPr>
                <w:rFonts w:cs="Arial"/>
                <w:noProof/>
              </w:rPr>
              <w:t xml:space="preserve"> November </w:t>
            </w:r>
            <w:r w:rsidR="4C6E86A4" w:rsidRPr="12DBCD35">
              <w:rPr>
                <w:rFonts w:cs="Arial"/>
                <w:noProof/>
              </w:rPr>
              <w:t>202</w:t>
            </w:r>
            <w:r w:rsidR="008E3569">
              <w:rPr>
                <w:rFonts w:cs="Arial"/>
                <w:noProof/>
              </w:rPr>
              <w:t>3</w:t>
            </w:r>
          </w:p>
        </w:tc>
      </w:tr>
    </w:tbl>
    <w:p w14:paraId="77FADC21" w14:textId="4DD66D17" w:rsidR="006D3ADF" w:rsidRDefault="006D3ADF" w:rsidP="008A4650">
      <w:pPr>
        <w:keepNext/>
        <w:spacing w:after="120"/>
        <w:rPr>
          <w:b/>
          <w:bCs/>
        </w:rPr>
      </w:pPr>
    </w:p>
    <w:p w14:paraId="491031DC" w14:textId="25DFB4F0" w:rsidR="006D3ADF" w:rsidRDefault="3DA43269" w:rsidP="3DA43269">
      <w:pPr>
        <w:keepNext/>
        <w:spacing w:after="120"/>
        <w:ind w:firstLine="709"/>
        <w:rPr>
          <w:rFonts w:cs="Arial"/>
        </w:rPr>
      </w:pPr>
      <w:r w:rsidRPr="7351F186">
        <w:rPr>
          <w:rFonts w:cs="Arial"/>
          <w:b/>
          <w:bCs/>
          <w:u w:val="single"/>
        </w:rPr>
        <w:t>Site</w:t>
      </w:r>
    </w:p>
    <w:p w14:paraId="11A26E7F" w14:textId="77777777" w:rsidR="00CE4FB4" w:rsidRDefault="00CE4FB4" w:rsidP="00CE4FB4">
      <w:pPr>
        <w:spacing w:after="120"/>
        <w:ind w:left="709"/>
      </w:pPr>
      <w:r>
        <w:t>The London Plane Platanus spp. tree T5, as marked on the plan and seen in the photographs, is situated in the rear garden of the property. It is publicly visible from Dukes Avenue and has high amenity value.</w:t>
      </w:r>
    </w:p>
    <w:p w14:paraId="1F75B07E" w14:textId="77777777" w:rsidR="00CE4FB4" w:rsidRDefault="00CE4FB4" w:rsidP="00CE4FB4">
      <w:pPr>
        <w:spacing w:after="120"/>
        <w:ind w:left="709"/>
      </w:pPr>
      <w:r>
        <w:t>A site visit was deemed necessary to determine the appropriateness of the proposed works.</w:t>
      </w:r>
    </w:p>
    <w:p w14:paraId="3EA9264C" w14:textId="0093E7D8" w:rsidR="006D3ADF" w:rsidRDefault="00CE4FB4" w:rsidP="00CE4FB4">
      <w:pPr>
        <w:spacing w:after="120"/>
        <w:ind w:left="709"/>
      </w:pPr>
      <w:r>
        <w:t>The tree is protected by a Tree Preservation Order (TPO).</w:t>
      </w:r>
    </w:p>
    <w:p w14:paraId="752AA8A0" w14:textId="77777777" w:rsidR="00CE4FB4" w:rsidRPr="004E61EF" w:rsidRDefault="00CE4FB4" w:rsidP="00CE4FB4">
      <w:pPr>
        <w:spacing w:after="120"/>
        <w:ind w:left="709"/>
      </w:pPr>
    </w:p>
    <w:p w14:paraId="7A2F04ED" w14:textId="77777777" w:rsidR="006D3ADF" w:rsidRPr="004E61EF" w:rsidRDefault="004E61EF" w:rsidP="00D06D36">
      <w:pPr>
        <w:keepNext/>
        <w:spacing w:after="120"/>
        <w:ind w:left="709"/>
        <w:rPr>
          <w:rFonts w:cs="Arial"/>
          <w:b/>
          <w:szCs w:val="24"/>
          <w:u w:val="single"/>
        </w:rPr>
      </w:pPr>
      <w:r>
        <w:rPr>
          <w:rFonts w:cs="Arial"/>
          <w:b/>
          <w:szCs w:val="24"/>
          <w:u w:val="single"/>
        </w:rPr>
        <w:t>Proposal</w:t>
      </w:r>
    </w:p>
    <w:p w14:paraId="78DCF7B3" w14:textId="4777BE61" w:rsidR="006D3ADF" w:rsidRDefault="006D3ADF" w:rsidP="00D06D36">
      <w:pPr>
        <w:ind w:left="709"/>
      </w:pPr>
      <w:r w:rsidRPr="004E61EF">
        <w:t>Tree works proposed</w:t>
      </w:r>
      <w:r w:rsidR="007F5443">
        <w:t>:</w:t>
      </w:r>
    </w:p>
    <w:p w14:paraId="5E48AEEB" w14:textId="77777777" w:rsidR="00B84209" w:rsidRDefault="00B84209" w:rsidP="00D06D36">
      <w:pPr>
        <w:ind w:left="709"/>
      </w:pPr>
    </w:p>
    <w:p w14:paraId="3F448855" w14:textId="77777777" w:rsidR="00F21BD1" w:rsidRDefault="00F21BD1" w:rsidP="00624BEA">
      <w:pPr>
        <w:ind w:left="709" w:firstLine="11"/>
      </w:pPr>
      <w:r>
        <w:t>Works to tree protected by a TPO.</w:t>
      </w:r>
    </w:p>
    <w:p w14:paraId="432EE8B0" w14:textId="77777777" w:rsidR="00F21BD1" w:rsidRDefault="00F21BD1" w:rsidP="00F21BD1">
      <w:pPr>
        <w:ind w:left="709"/>
      </w:pPr>
      <w:r>
        <w:t>London Plane (T5) - Fell.</w:t>
      </w:r>
    </w:p>
    <w:p w14:paraId="501774C1" w14:textId="77777777" w:rsidR="006D3ADF" w:rsidRPr="004E61EF" w:rsidRDefault="006D3ADF" w:rsidP="004E61EF">
      <w:pPr>
        <w:spacing w:after="120"/>
        <w:ind w:left="709"/>
      </w:pPr>
    </w:p>
    <w:p w14:paraId="2EE6EB27" w14:textId="77777777" w:rsidR="006D3ADF" w:rsidRPr="004E61EF" w:rsidRDefault="006D3ADF" w:rsidP="00D06D36">
      <w:pPr>
        <w:keepNext/>
        <w:spacing w:after="120"/>
        <w:ind w:left="720"/>
        <w:rPr>
          <w:rFonts w:cs="Arial"/>
          <w:szCs w:val="24"/>
        </w:rPr>
      </w:pPr>
      <w:r w:rsidRPr="44825044">
        <w:rPr>
          <w:rFonts w:cs="Arial"/>
          <w:b/>
          <w:bCs/>
          <w:u w:val="single"/>
        </w:rPr>
        <w:t>Issues</w:t>
      </w:r>
    </w:p>
    <w:p w14:paraId="3DA69E36" w14:textId="7C726686" w:rsidR="00175625" w:rsidRDefault="00175625" w:rsidP="00175625">
      <w:pPr>
        <w:spacing w:after="120"/>
        <w:ind w:left="709"/>
      </w:pPr>
      <w:r>
        <w:t>The tree is implicated in a subsidence case for a third-party property 2 Elms Avenue N10.</w:t>
      </w:r>
    </w:p>
    <w:p w14:paraId="3C10647F" w14:textId="77777777" w:rsidR="00175625" w:rsidRDefault="00175625" w:rsidP="00175625">
      <w:pPr>
        <w:spacing w:after="120"/>
        <w:ind w:left="709"/>
      </w:pPr>
      <w:r>
        <w:t>Soil analysis tests have been carried out and the following information has been submitted:</w:t>
      </w:r>
    </w:p>
    <w:p w14:paraId="5BEC1EAC" w14:textId="29385E58" w:rsidR="00175625" w:rsidRDefault="00175625" w:rsidP="00175625">
      <w:pPr>
        <w:pStyle w:val="ListParagraph"/>
        <w:numPr>
          <w:ilvl w:val="0"/>
          <w:numId w:val="8"/>
        </w:numPr>
        <w:spacing w:after="120"/>
      </w:pPr>
      <w:r>
        <w:t xml:space="preserve">Bay window foundations are shallow at 300mm. Trial pit and bore hole (TP1/BH1) ends at 4m. Occasional live </w:t>
      </w:r>
      <w:r>
        <w:rPr>
          <w:i/>
          <w:iCs/>
        </w:rPr>
        <w:t xml:space="preserve">Platanus </w:t>
      </w:r>
      <w:r>
        <w:t xml:space="preserve">spp. roots, 1.5mm diameter, have been found 0.3- 0.8m. No water strikes were </w:t>
      </w:r>
      <w:proofErr w:type="gramStart"/>
      <w:r>
        <w:t>observed</w:t>
      </w:r>
      <w:proofErr w:type="gramEnd"/>
    </w:p>
    <w:p w14:paraId="0C6191B7" w14:textId="77777777" w:rsidR="00175625" w:rsidRDefault="00175625" w:rsidP="00175625">
      <w:pPr>
        <w:pStyle w:val="ListParagraph"/>
        <w:numPr>
          <w:ilvl w:val="0"/>
          <w:numId w:val="8"/>
        </w:numPr>
        <w:spacing w:after="120"/>
      </w:pPr>
      <w:r>
        <w:t xml:space="preserve">House foundations go to 1200- 1400mm (TP2/BH2) with live roots (low starch) found at 1.4- 1.7m (1mm diameter). No water strikes were </w:t>
      </w:r>
      <w:proofErr w:type="gramStart"/>
      <w:r>
        <w:t>observed</w:t>
      </w:r>
      <w:proofErr w:type="gramEnd"/>
    </w:p>
    <w:p w14:paraId="161FDC2B" w14:textId="77777777" w:rsidR="00175625" w:rsidRDefault="00175625" w:rsidP="00175625">
      <w:pPr>
        <w:pStyle w:val="ListParagraph"/>
        <w:numPr>
          <w:ilvl w:val="0"/>
          <w:numId w:val="8"/>
        </w:numPr>
        <w:spacing w:after="120"/>
      </w:pPr>
      <w:r>
        <w:t xml:space="preserve">A drainage report highlights no </w:t>
      </w:r>
      <w:proofErr w:type="gramStart"/>
      <w:r>
        <w:t>issues</w:t>
      </w:r>
      <w:proofErr w:type="gramEnd"/>
    </w:p>
    <w:p w14:paraId="5F4E2A6C" w14:textId="77777777" w:rsidR="00175625" w:rsidRDefault="00175625" w:rsidP="00175625">
      <w:pPr>
        <w:spacing w:after="120"/>
        <w:ind w:left="775"/>
      </w:pPr>
    </w:p>
    <w:p w14:paraId="54BE520A" w14:textId="77777777" w:rsidR="00175625" w:rsidRDefault="00175625" w:rsidP="00175625">
      <w:pPr>
        <w:spacing w:after="120"/>
        <w:ind w:left="775"/>
      </w:pPr>
      <w:r>
        <w:t xml:space="preserve">Tested samples </w:t>
      </w:r>
      <w:proofErr w:type="spellStart"/>
      <w:r>
        <w:t>form</w:t>
      </w:r>
      <w:proofErr w:type="spellEnd"/>
      <w:r>
        <w:t xml:space="preserve"> the TP/BHs show:</w:t>
      </w:r>
    </w:p>
    <w:p w14:paraId="245E3D8D" w14:textId="77777777" w:rsidR="00175625" w:rsidRDefault="00175625" w:rsidP="00175625">
      <w:pPr>
        <w:pStyle w:val="ListParagraph"/>
        <w:numPr>
          <w:ilvl w:val="0"/>
          <w:numId w:val="9"/>
        </w:numPr>
        <w:spacing w:after="120"/>
      </w:pPr>
      <w:r>
        <w:t xml:space="preserve">BH1 </w:t>
      </w:r>
      <w:bookmarkStart w:id="1" w:name="_Hlk147837604"/>
      <w:r>
        <w:t xml:space="preserve">modified plasticity index </w:t>
      </w:r>
      <w:bookmarkEnd w:id="1"/>
      <w:r>
        <w:t>46% (high volume change potential) and the soil moisture content varying within the soil profile 25- 35.2%</w:t>
      </w:r>
    </w:p>
    <w:p w14:paraId="4E6BFD9F" w14:textId="77777777" w:rsidR="00175625" w:rsidRDefault="00175625" w:rsidP="00175625">
      <w:pPr>
        <w:pStyle w:val="ListParagraph"/>
        <w:numPr>
          <w:ilvl w:val="0"/>
          <w:numId w:val="9"/>
        </w:numPr>
        <w:spacing w:after="120"/>
      </w:pPr>
      <w:r>
        <w:t xml:space="preserve">BH2 </w:t>
      </w:r>
      <w:r w:rsidRPr="003679D9">
        <w:t>modified plasticity index</w:t>
      </w:r>
      <w:r>
        <w:t xml:space="preserve"> is 43% (high volume change potential) and the soil moisture content varying within the soil profile 28.3- 33.2%</w:t>
      </w:r>
    </w:p>
    <w:p w14:paraId="1FEDADD5" w14:textId="77777777" w:rsidR="00175625" w:rsidRDefault="00175625" w:rsidP="00175625">
      <w:pPr>
        <w:pStyle w:val="ListParagraph"/>
        <w:numPr>
          <w:ilvl w:val="0"/>
          <w:numId w:val="9"/>
        </w:numPr>
        <w:spacing w:after="120"/>
      </w:pPr>
      <w:r>
        <w:t xml:space="preserve">Plasticity class in TP/BH1 is CV very high and TP/BH2 is CH </w:t>
      </w:r>
      <w:proofErr w:type="gramStart"/>
      <w:r>
        <w:t>high</w:t>
      </w:r>
      <w:proofErr w:type="gramEnd"/>
    </w:p>
    <w:p w14:paraId="7C327B86" w14:textId="77777777" w:rsidR="00175625" w:rsidRDefault="00175625" w:rsidP="00175625">
      <w:pPr>
        <w:pStyle w:val="ListParagraph"/>
        <w:numPr>
          <w:ilvl w:val="0"/>
          <w:numId w:val="9"/>
        </w:numPr>
        <w:spacing w:after="120"/>
      </w:pPr>
      <w:r w:rsidRPr="003E2F7F">
        <w:t>Oedometer</w:t>
      </w:r>
      <w:r>
        <w:t xml:space="preserve"> readings indicate desiccation in both </w:t>
      </w:r>
      <w:proofErr w:type="gramStart"/>
      <w:r>
        <w:t>pits</w:t>
      </w:r>
      <w:proofErr w:type="gramEnd"/>
    </w:p>
    <w:p w14:paraId="37B9B7E5" w14:textId="77777777" w:rsidR="00175625" w:rsidRDefault="00175625" w:rsidP="00175625">
      <w:pPr>
        <w:pStyle w:val="ListParagraph"/>
        <w:numPr>
          <w:ilvl w:val="0"/>
          <w:numId w:val="9"/>
        </w:numPr>
        <w:spacing w:after="120"/>
      </w:pPr>
      <w:r>
        <w:t>Shear vane and p</w:t>
      </w:r>
      <w:r w:rsidRPr="003E2F7F">
        <w:t>enetrometer</w:t>
      </w:r>
      <w:r>
        <w:t xml:space="preserve"> are mentioned within the reports as having been carried out however, they have not been forwarded. There are also no soil suction readings.</w:t>
      </w:r>
    </w:p>
    <w:p w14:paraId="6AD09B8A" w14:textId="37C00E0C" w:rsidR="00175625" w:rsidRDefault="00175625" w:rsidP="00175625">
      <w:pPr>
        <w:pStyle w:val="ListParagraph"/>
        <w:numPr>
          <w:ilvl w:val="0"/>
          <w:numId w:val="9"/>
        </w:numPr>
        <w:spacing w:after="120"/>
      </w:pPr>
      <w:r>
        <w:t>Driscoll’s rough guideline shows desiccation at depth in TP/BH1 and approaching desiccation in TP2/BH</w:t>
      </w:r>
    </w:p>
    <w:p w14:paraId="5FEBE4AF" w14:textId="77777777" w:rsidR="00175625" w:rsidRDefault="00175625" w:rsidP="00175625">
      <w:pPr>
        <w:spacing w:after="120"/>
        <w:ind w:left="775"/>
      </w:pPr>
      <w:r>
        <w:lastRenderedPageBreak/>
        <w:t>Regular level monitoring has been carried out from 10/21 with the latest monitoring results taken 08/23.</w:t>
      </w:r>
    </w:p>
    <w:p w14:paraId="77B0E89C" w14:textId="77777777" w:rsidR="00175625" w:rsidRDefault="00175625" w:rsidP="00175625">
      <w:pPr>
        <w:spacing w:after="120"/>
        <w:ind w:left="775"/>
      </w:pPr>
      <w:r>
        <w:t>BRE category is level 3 moderate. The crack widths are 10- 15mm. The level monitoring results show the considerable movement. The pattern is consistent with seasonal vegetative movement. An amplitude of 20mm can be seen for 2022.</w:t>
      </w:r>
    </w:p>
    <w:p w14:paraId="58D89D1C" w14:textId="4BBD117F" w:rsidR="00175625" w:rsidRDefault="00175625" w:rsidP="00175625">
      <w:pPr>
        <w:spacing w:after="120"/>
        <w:ind w:left="775"/>
      </w:pPr>
      <w:r>
        <w:t xml:space="preserve">Greatest movement, approaching 15mm, is within the area of damage (points 11 and 12). This is the closest point to the Plane tree. Points 6- 10 still within the bay window area shows movement </w:t>
      </w:r>
      <w:r w:rsidR="00BC62BF">
        <w:t>&gt;</w:t>
      </w:r>
      <w:r>
        <w:t xml:space="preserve">10mm. </w:t>
      </w:r>
    </w:p>
    <w:p w14:paraId="09101F81" w14:textId="77777777" w:rsidR="00175625" w:rsidRDefault="00175625" w:rsidP="00175625">
      <w:pPr>
        <w:spacing w:after="120"/>
        <w:ind w:left="775"/>
      </w:pPr>
    </w:p>
    <w:p w14:paraId="4A9553A8" w14:textId="1C601B42" w:rsidR="00175625" w:rsidRDefault="00175625" w:rsidP="00175625">
      <w:pPr>
        <w:spacing w:after="120"/>
        <w:ind w:left="775"/>
      </w:pPr>
      <w:r>
        <w:t>We have been in various communications with the applicant, over the last year, including the agreed request</w:t>
      </w:r>
      <w:r w:rsidR="007F5443">
        <w:t xml:space="preserve"> </w:t>
      </w:r>
      <w:proofErr w:type="gramStart"/>
      <w:r w:rsidR="007F5443">
        <w:t xml:space="preserve">for </w:t>
      </w:r>
      <w:r>
        <w:t xml:space="preserve"> further</w:t>
      </w:r>
      <w:proofErr w:type="gramEnd"/>
      <w:r>
        <w:t xml:space="preserve"> level monitoring results. I am satisfied that sufficient level monitoring and evidence has now been collected to show seasonal vegetative movement.</w:t>
      </w:r>
    </w:p>
    <w:p w14:paraId="6254E6B0" w14:textId="77777777" w:rsidR="006E41DB" w:rsidRDefault="006E41DB" w:rsidP="006E41DB">
      <w:pPr>
        <w:spacing w:after="120"/>
        <w:ind w:left="709"/>
      </w:pPr>
      <w:r>
        <w:t xml:space="preserve">National Housing Building Council (NHBC) standards class this tree species with a medium water demand. </w:t>
      </w:r>
    </w:p>
    <w:p w14:paraId="63220DF3" w14:textId="6C6BA19D" w:rsidR="00466373" w:rsidRDefault="007F5443" w:rsidP="006E41DB">
      <w:pPr>
        <w:spacing w:after="120"/>
        <w:ind w:left="709"/>
      </w:pPr>
      <w:r>
        <w:t xml:space="preserve">The applicant </w:t>
      </w:r>
      <w:proofErr w:type="gramStart"/>
      <w:r>
        <w:t>was</w:t>
      </w:r>
      <w:r w:rsidR="00175625">
        <w:t xml:space="preserve">  </w:t>
      </w:r>
      <w:r>
        <w:t>to</w:t>
      </w:r>
      <w:proofErr w:type="gramEnd"/>
      <w:r>
        <w:t xml:space="preserve"> </w:t>
      </w:r>
      <w:r w:rsidR="00175625">
        <w:t xml:space="preserve"> consider pollarding </w:t>
      </w:r>
      <w:r w:rsidR="006E41DB">
        <w:t xml:space="preserve">the tree </w:t>
      </w:r>
      <w:r w:rsidR="00175625">
        <w:t>to around the break</w:t>
      </w:r>
      <w:r w:rsidR="00466373">
        <w:t xml:space="preserve"> (see </w:t>
      </w:r>
      <w:r w:rsidR="006E41DB">
        <w:t xml:space="preserve">marked </w:t>
      </w:r>
      <w:r w:rsidR="00466373">
        <w:t>photograph below)</w:t>
      </w:r>
      <w:r w:rsidR="00175625">
        <w:t xml:space="preserve">. This would, notionally, take the tree’s roots (shoot/root ratio) out of the zone of </w:t>
      </w:r>
      <w:r w:rsidR="00466373">
        <w:t>influence. The Plane</w:t>
      </w:r>
      <w:r w:rsidR="001322D7">
        <w:t xml:space="preserve"> tree</w:t>
      </w:r>
      <w:r w:rsidR="00466373">
        <w:t xml:space="preserve"> </w:t>
      </w:r>
      <w:r w:rsidR="006E41DB">
        <w:t>could</w:t>
      </w:r>
      <w:r w:rsidR="00466373" w:rsidRPr="00466373">
        <w:t xml:space="preserve"> then</w:t>
      </w:r>
      <w:r w:rsidR="00466373">
        <w:t xml:space="preserve"> be kept on a</w:t>
      </w:r>
      <w:r w:rsidR="006E41DB">
        <w:t xml:space="preserve"> common practice</w:t>
      </w:r>
      <w:r w:rsidR="00466373">
        <w:t xml:space="preserve"> </w:t>
      </w:r>
      <w:r w:rsidR="00466373" w:rsidRPr="00466373">
        <w:t xml:space="preserve">pollarding regime. London Plane trees generally pollard well. </w:t>
      </w:r>
      <w:r w:rsidR="006E41DB">
        <w:t xml:space="preserve">However, the Insurer’s Structural Engineers, without stating </w:t>
      </w:r>
      <w:r>
        <w:t>their rational or justification</w:t>
      </w:r>
      <w:r w:rsidR="006E41DB">
        <w:t>, determined this as an insufficient solution.</w:t>
      </w:r>
    </w:p>
    <w:p w14:paraId="10A76278" w14:textId="77777777" w:rsidR="006E41DB" w:rsidRDefault="006E41DB" w:rsidP="006E41DB">
      <w:pPr>
        <w:spacing w:after="120"/>
        <w:ind w:left="709"/>
      </w:pPr>
    </w:p>
    <w:p w14:paraId="5F877BC3" w14:textId="78BA615D" w:rsidR="006E41DB" w:rsidRDefault="001322D7" w:rsidP="006E41DB">
      <w:pPr>
        <w:spacing w:after="120"/>
        <w:ind w:left="709"/>
      </w:pPr>
      <w:r>
        <w:t xml:space="preserve">The London Plane tree is stated </w:t>
      </w:r>
      <w:r w:rsidR="005B4D4D">
        <w:t xml:space="preserve">within the Arboricultural report </w:t>
      </w:r>
      <w:r>
        <w:t>as 18m high and 16m away from the property.</w:t>
      </w:r>
    </w:p>
    <w:p w14:paraId="726D5D7D" w14:textId="115F4B62" w:rsidR="001322D7" w:rsidRDefault="001322D7" w:rsidP="006E41DB">
      <w:pPr>
        <w:spacing w:after="120"/>
        <w:ind w:left="709"/>
      </w:pPr>
      <w:r>
        <w:t>NHBC states a mature height of 26m</w:t>
      </w:r>
      <w:r w:rsidR="005B4D4D">
        <w:t xml:space="preserve">. </w:t>
      </w:r>
      <w:r>
        <w:t>Cutler &amp; Richardson</w:t>
      </w:r>
      <w:r w:rsidR="005B4D4D">
        <w:t xml:space="preserve"> (Tree Roots and Buildings)</w:t>
      </w:r>
      <w:r>
        <w:t xml:space="preserve"> research shows a maximum damage distance of 12m with 90% damage occurring 11m and 75% of damage cases occurring 7.5m.</w:t>
      </w:r>
    </w:p>
    <w:p w14:paraId="79522F97" w14:textId="28667793" w:rsidR="001322D7" w:rsidRDefault="001322D7" w:rsidP="006E41DB">
      <w:pPr>
        <w:spacing w:after="120"/>
        <w:ind w:left="709"/>
      </w:pPr>
      <w:r>
        <w:t>NHBC</w:t>
      </w:r>
      <w:r w:rsidR="00BC62BF">
        <w:t xml:space="preserve"> (Building Near Trees- The Effects of Trees on Shrinkable Soils)</w:t>
      </w:r>
      <w:r>
        <w:t xml:space="preserve"> puts mature height 26m X </w:t>
      </w:r>
      <w:bookmarkStart w:id="2" w:name="_Hlk152832601"/>
      <w:r>
        <w:t xml:space="preserve">moderate water demand zone </w:t>
      </w:r>
      <w:proofErr w:type="gramStart"/>
      <w:r>
        <w:t>influence</w:t>
      </w:r>
      <w:proofErr w:type="gramEnd"/>
      <w:r>
        <w:t xml:space="preserve"> 0.75 = zone of </w:t>
      </w:r>
      <w:bookmarkEnd w:id="2"/>
      <w:r>
        <w:t>influence 19.5m</w:t>
      </w:r>
    </w:p>
    <w:p w14:paraId="29D7C61E" w14:textId="48B8EDE2" w:rsidR="001322D7" w:rsidRDefault="001322D7" w:rsidP="006E41DB">
      <w:pPr>
        <w:spacing w:after="120"/>
        <w:ind w:left="709"/>
      </w:pPr>
      <w:r>
        <w:t>Current tree height 18m X</w:t>
      </w:r>
      <w:r w:rsidR="00CD44E7">
        <w:t xml:space="preserve"> </w:t>
      </w:r>
      <w:bookmarkStart w:id="3" w:name="_Hlk152832861"/>
      <w:r w:rsidR="00CD44E7" w:rsidRPr="00CD44E7">
        <w:t xml:space="preserve">moderate water demand zone </w:t>
      </w:r>
      <w:proofErr w:type="gramStart"/>
      <w:r w:rsidR="00CD44E7" w:rsidRPr="00CD44E7">
        <w:t>influence</w:t>
      </w:r>
      <w:proofErr w:type="gramEnd"/>
      <w:r w:rsidR="00CD44E7" w:rsidRPr="00CD44E7">
        <w:t xml:space="preserve"> 0.75 = zone of</w:t>
      </w:r>
      <w:r w:rsidR="00CD44E7">
        <w:t xml:space="preserve"> influence </w:t>
      </w:r>
      <w:bookmarkEnd w:id="3"/>
      <w:r w:rsidR="00CD44E7">
        <w:t>13.5m</w:t>
      </w:r>
    </w:p>
    <w:p w14:paraId="6055BE80" w14:textId="02652517" w:rsidR="00CD44E7" w:rsidRDefault="00CD44E7" w:rsidP="006E41DB">
      <w:pPr>
        <w:spacing w:after="120"/>
        <w:ind w:left="709"/>
      </w:pPr>
      <w:r>
        <w:t>The pollarding of the Plane tree around the break would give the following figures:</w:t>
      </w:r>
    </w:p>
    <w:p w14:paraId="394A42FC" w14:textId="28A2CEE3" w:rsidR="00CD44E7" w:rsidRDefault="00CD44E7" w:rsidP="006E41DB">
      <w:pPr>
        <w:spacing w:after="120"/>
        <w:ind w:left="709"/>
      </w:pPr>
      <w:r>
        <w:t xml:space="preserve">Actual height 7m X </w:t>
      </w:r>
      <w:r w:rsidRPr="00CD44E7">
        <w:t xml:space="preserve">moderate water demand zone </w:t>
      </w:r>
      <w:proofErr w:type="gramStart"/>
      <w:r w:rsidRPr="00CD44E7">
        <w:t>influence</w:t>
      </w:r>
      <w:proofErr w:type="gramEnd"/>
      <w:r w:rsidRPr="00CD44E7">
        <w:t xml:space="preserve"> 0.75 = zone of influence</w:t>
      </w:r>
      <w:r>
        <w:t xml:space="preserve"> 5.25m</w:t>
      </w:r>
    </w:p>
    <w:p w14:paraId="36A23512" w14:textId="77777777" w:rsidR="005B4D4D" w:rsidRDefault="005B4D4D" w:rsidP="006E41DB">
      <w:pPr>
        <w:spacing w:after="120"/>
        <w:ind w:left="709"/>
      </w:pPr>
    </w:p>
    <w:p w14:paraId="7025727C" w14:textId="78240655" w:rsidR="005B4D4D" w:rsidRDefault="005B4D4D" w:rsidP="006E41DB">
      <w:pPr>
        <w:spacing w:after="120"/>
        <w:ind w:left="709"/>
      </w:pPr>
      <w:r>
        <w:t xml:space="preserve">No other solution has been </w:t>
      </w:r>
      <w:r w:rsidR="007F5443">
        <w:t xml:space="preserve">put forward or considered by the applicant </w:t>
      </w:r>
      <w:r>
        <w:t>other than felling the London Plane tree. Rather th</w:t>
      </w:r>
      <w:r w:rsidR="00BC62BF">
        <w:t>an fell the tree, it is considered reasonable to retain the tree and manage as a pollard. Level monitoring can then be continued to see if the roots are out of the zone of influence and hydration of the soil is occurring.</w:t>
      </w:r>
    </w:p>
    <w:p w14:paraId="5F36CF37" w14:textId="2D403B5C" w:rsidR="00BC62BF" w:rsidRDefault="00BC62BF" w:rsidP="006E41DB">
      <w:pPr>
        <w:spacing w:after="120"/>
        <w:ind w:left="709"/>
      </w:pPr>
      <w:r>
        <w:t>It is for the above reasons that application to fell has been refused.</w:t>
      </w:r>
      <w:r w:rsidR="004A6BE3">
        <w:t xml:space="preserve"> Pollarding would significantly reduce the roots’ zone of influence creating a buffer</w:t>
      </w:r>
      <w:r w:rsidR="007F5443">
        <w:t xml:space="preserve"> from the house that has incurred damage</w:t>
      </w:r>
      <w:r w:rsidR="004A6BE3">
        <w:t>.</w:t>
      </w:r>
    </w:p>
    <w:p w14:paraId="4974544A" w14:textId="1C6B8034" w:rsidR="006D3ADF" w:rsidRDefault="00466373" w:rsidP="00175625">
      <w:pPr>
        <w:spacing w:after="120"/>
        <w:ind w:left="709"/>
      </w:pPr>
      <w:r>
        <w:t xml:space="preserve"> </w:t>
      </w:r>
    </w:p>
    <w:p w14:paraId="1B1B0582" w14:textId="77777777" w:rsidR="00175625" w:rsidRPr="004E61EF" w:rsidRDefault="00175625" w:rsidP="00175625">
      <w:pPr>
        <w:spacing w:after="120"/>
        <w:ind w:left="709"/>
      </w:pPr>
    </w:p>
    <w:p w14:paraId="7FE40F2B" w14:textId="7C7F579A" w:rsidR="6B3D0015" w:rsidRDefault="5DF4CA53" w:rsidP="6B3D0015">
      <w:pPr>
        <w:pStyle w:val="BodyTextIndent"/>
        <w:spacing w:after="120" w:line="259" w:lineRule="auto"/>
        <w:ind w:left="720"/>
        <w:jc w:val="left"/>
        <w:rPr>
          <w:rFonts w:cs="Arial"/>
          <w:b/>
          <w:bCs/>
          <w:sz w:val="24"/>
          <w:szCs w:val="24"/>
          <w:u w:val="single"/>
        </w:rPr>
      </w:pPr>
      <w:r w:rsidRPr="5DF4CA53">
        <w:rPr>
          <w:rFonts w:cs="Arial"/>
          <w:b/>
          <w:bCs/>
          <w:sz w:val="24"/>
          <w:szCs w:val="24"/>
          <w:u w:val="single"/>
        </w:rPr>
        <w:t>Recommendation</w:t>
      </w:r>
    </w:p>
    <w:p w14:paraId="47857F09" w14:textId="77777777" w:rsidR="008E3569" w:rsidRPr="008E3569" w:rsidRDefault="008E3569" w:rsidP="008E3569">
      <w:pPr>
        <w:pStyle w:val="BodyTextIndent"/>
        <w:spacing w:after="120"/>
        <w:ind w:left="720"/>
        <w:rPr>
          <w:rFonts w:cs="Arial"/>
          <w:b/>
          <w:bCs/>
          <w:sz w:val="24"/>
          <w:szCs w:val="24"/>
        </w:rPr>
      </w:pPr>
      <w:r w:rsidRPr="008E3569">
        <w:rPr>
          <w:rFonts w:cs="Arial"/>
          <w:b/>
          <w:bCs/>
          <w:sz w:val="24"/>
          <w:szCs w:val="24"/>
        </w:rPr>
        <w:t>Objection</w:t>
      </w:r>
    </w:p>
    <w:p w14:paraId="56C9F6AC" w14:textId="1913E64A" w:rsidR="008E3569" w:rsidRDefault="007F5443" w:rsidP="008E3569">
      <w:pPr>
        <w:pStyle w:val="BodyTextIndent"/>
        <w:spacing w:after="120"/>
        <w:ind w:left="720"/>
        <w:jc w:val="left"/>
        <w:rPr>
          <w:rFonts w:cs="Arial"/>
          <w:b/>
          <w:bCs/>
          <w:sz w:val="24"/>
          <w:szCs w:val="24"/>
        </w:rPr>
      </w:pPr>
      <w:r>
        <w:rPr>
          <w:rFonts w:cs="Arial"/>
          <w:b/>
          <w:bCs/>
          <w:sz w:val="24"/>
          <w:szCs w:val="24"/>
        </w:rPr>
        <w:t>INFORMATIVE</w:t>
      </w:r>
      <w:r w:rsidR="004A6BE3">
        <w:rPr>
          <w:rFonts w:cs="Arial"/>
          <w:b/>
          <w:bCs/>
          <w:sz w:val="24"/>
          <w:szCs w:val="24"/>
        </w:rPr>
        <w:t>: The Local Planning Authority (LPA) would allow a significant crown reduction around the break as marked on the photograph below. The LPA would have no further objections to applications for the tree being managed as a regular pollard.</w:t>
      </w:r>
    </w:p>
    <w:p w14:paraId="4114F894" w14:textId="460525E7" w:rsidR="006D3ADF" w:rsidRDefault="006D3ADF" w:rsidP="6B3D0015">
      <w:pPr>
        <w:spacing w:after="120"/>
        <w:ind w:left="720"/>
        <w:rPr>
          <w:rFonts w:cs="Arial"/>
        </w:rPr>
      </w:pPr>
    </w:p>
    <w:p w14:paraId="2FF39C00" w14:textId="43BC9695" w:rsidR="003227EE" w:rsidRDefault="003227EE" w:rsidP="6B3D0015">
      <w:pPr>
        <w:spacing w:after="120"/>
        <w:ind w:left="720"/>
        <w:rPr>
          <w:rFonts w:cs="Arial"/>
        </w:rPr>
      </w:pPr>
      <w:r>
        <w:rPr>
          <w:rFonts w:cs="Arial"/>
          <w:noProof/>
        </w:rPr>
        <w:drawing>
          <wp:inline distT="0" distB="0" distL="0" distR="0" wp14:anchorId="6EA656B7" wp14:editId="73C0839D">
            <wp:extent cx="4171950" cy="5403531"/>
            <wp:effectExtent l="0" t="0" r="0" b="6985"/>
            <wp:docPr id="47237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6163" cy="5408988"/>
                    </a:xfrm>
                    <a:prstGeom prst="rect">
                      <a:avLst/>
                    </a:prstGeom>
                    <a:noFill/>
                  </pic:spPr>
                </pic:pic>
              </a:graphicData>
            </a:graphic>
          </wp:inline>
        </w:drawing>
      </w:r>
    </w:p>
    <w:sectPr w:rsidR="003227EE" w:rsidSect="004B1A8F">
      <w:footerReference w:type="first" r:id="rId12"/>
      <w:type w:val="continuous"/>
      <w:pgSz w:w="11906" w:h="16838" w:code="9"/>
      <w:pgMar w:top="1080" w:right="605" w:bottom="1008" w:left="691" w:header="562"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6C4FC" w14:textId="77777777" w:rsidR="001912E0" w:rsidRDefault="001912E0">
      <w:r>
        <w:separator/>
      </w:r>
    </w:p>
  </w:endnote>
  <w:endnote w:type="continuationSeparator" w:id="0">
    <w:p w14:paraId="23212BF9" w14:textId="77777777" w:rsidR="001912E0" w:rsidRDefault="00191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BD67" w14:textId="77777777" w:rsidR="006D3ADF" w:rsidRPr="00375F89" w:rsidRDefault="006D3ADF" w:rsidP="00375F89">
    <w:pPr>
      <w:pStyle w:val="Footer"/>
      <w:tabs>
        <w:tab w:val="clear" w:pos="4153"/>
        <w:tab w:val="clear" w:pos="8306"/>
      </w:tabs>
      <w:jc w:val="right"/>
      <w:rPr>
        <w:sz w:val="14"/>
        <w:szCs w:val="14"/>
      </w:rPr>
    </w:pPr>
    <w:r>
      <w:rPr>
        <w:sz w:val="14"/>
        <w:szCs w:val="14"/>
      </w:rPr>
      <w:t>T-RPT-DEL-Main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05EEF" w14:textId="77777777" w:rsidR="001912E0" w:rsidRDefault="001912E0">
      <w:r>
        <w:separator/>
      </w:r>
    </w:p>
  </w:footnote>
  <w:footnote w:type="continuationSeparator" w:id="0">
    <w:p w14:paraId="483301C4" w14:textId="77777777" w:rsidR="001912E0" w:rsidRDefault="00191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A4B96"/>
    <w:multiLevelType w:val="multilevel"/>
    <w:tmpl w:val="614061A6"/>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31C1BDD"/>
    <w:multiLevelType w:val="hybridMultilevel"/>
    <w:tmpl w:val="655CD8A8"/>
    <w:lvl w:ilvl="0" w:tplc="367A379A">
      <w:start w:val="1"/>
      <w:numFmt w:val="lowerRoman"/>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5AF7374"/>
    <w:multiLevelType w:val="hybridMultilevel"/>
    <w:tmpl w:val="DF101E54"/>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3" w15:restartNumberingAfterBreak="0">
    <w:nsid w:val="45075C67"/>
    <w:multiLevelType w:val="hybridMultilevel"/>
    <w:tmpl w:val="56A45726"/>
    <w:lvl w:ilvl="0" w:tplc="FFFFFFFF">
      <w:start w:val="1"/>
      <w:numFmt w:val="bullet"/>
      <w:lvlText w:val="-"/>
      <w:lvlJc w:val="left"/>
      <w:pPr>
        <w:tabs>
          <w:tab w:val="num" w:pos="1080"/>
        </w:tabs>
        <w:ind w:left="108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867786"/>
    <w:multiLevelType w:val="multilevel"/>
    <w:tmpl w:val="C2549EFC"/>
    <w:lvl w:ilvl="0">
      <w:start w:val="1"/>
      <w:numFmt w:val="decimal"/>
      <w:pStyle w:val="ScheduleHeading1"/>
      <w:lvlText w:val="%1."/>
      <w:lvlJc w:val="left"/>
      <w:pPr>
        <w:tabs>
          <w:tab w:val="num" w:pos="709"/>
        </w:tabs>
        <w:ind w:left="709" w:hanging="709"/>
      </w:pPr>
      <w:rPr>
        <w:rFonts w:cs="Times New Roman"/>
        <w:b/>
        <w:i w:val="0"/>
      </w:rPr>
    </w:lvl>
    <w:lvl w:ilvl="1">
      <w:start w:val="1"/>
      <w:numFmt w:val="decimal"/>
      <w:lvlText w:val="%1.%2"/>
      <w:lvlJc w:val="left"/>
      <w:pPr>
        <w:tabs>
          <w:tab w:val="num" w:pos="709"/>
        </w:tabs>
        <w:ind w:left="709" w:hanging="709"/>
      </w:pPr>
      <w:rPr>
        <w:rFonts w:cs="Times New Roman"/>
        <w:b w:val="0"/>
        <w:i w:val="0"/>
      </w:rPr>
    </w:lvl>
    <w:lvl w:ilvl="2">
      <w:start w:val="1"/>
      <w:numFmt w:val="lowerLetter"/>
      <w:lvlText w:val="%3)"/>
      <w:lvlJc w:val="left"/>
      <w:pPr>
        <w:tabs>
          <w:tab w:val="num" w:pos="1069"/>
        </w:tabs>
        <w:ind w:left="1069" w:hanging="360"/>
      </w:pPr>
      <w:rPr>
        <w:rFonts w:cs="Times New Roman"/>
        <w:b w:val="0"/>
        <w:i w:val="0"/>
      </w:rPr>
    </w:lvl>
    <w:lvl w:ilvl="3">
      <w:start w:val="1"/>
      <w:numFmt w:val="upperLetter"/>
      <w:lvlText w:val="(%4)"/>
      <w:lvlJc w:val="left"/>
      <w:pPr>
        <w:tabs>
          <w:tab w:val="num" w:pos="2268"/>
        </w:tabs>
        <w:ind w:left="2268" w:hanging="709"/>
      </w:pPr>
      <w:rPr>
        <w:rFonts w:cs="Times New Roman"/>
      </w:rPr>
    </w:lvl>
    <w:lvl w:ilvl="4">
      <w:start w:val="1"/>
      <w:numFmt w:val="decimal"/>
      <w:lvlText w:val="(%5)"/>
      <w:lvlJc w:val="left"/>
      <w:pPr>
        <w:tabs>
          <w:tab w:val="num" w:pos="2977"/>
        </w:tabs>
        <w:ind w:left="2977" w:hanging="709"/>
      </w:pPr>
      <w:rPr>
        <w:rFonts w:cs="Times New Roman"/>
      </w:rPr>
    </w:lvl>
    <w:lvl w:ilvl="5">
      <w:start w:val="1"/>
      <w:numFmt w:val="lowerLetter"/>
      <w:lvlText w:val="(%6)"/>
      <w:lvlJc w:val="left"/>
      <w:pPr>
        <w:tabs>
          <w:tab w:val="num" w:pos="3686"/>
        </w:tabs>
        <w:ind w:left="3686" w:hanging="709"/>
      </w:pPr>
      <w:rPr>
        <w:rFonts w:cs="Times New Roman"/>
      </w:rPr>
    </w:lvl>
    <w:lvl w:ilvl="6">
      <w:start w:val="1"/>
      <w:numFmt w:val="lowerRoman"/>
      <w:lvlText w:val="(%7)"/>
      <w:lvlJc w:val="left"/>
      <w:pPr>
        <w:tabs>
          <w:tab w:val="num" w:pos="4394"/>
        </w:tabs>
        <w:ind w:left="4394" w:hanging="708"/>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5" w15:restartNumberingAfterBreak="0">
    <w:nsid w:val="63DA60AA"/>
    <w:multiLevelType w:val="multilevel"/>
    <w:tmpl w:val="D082BB60"/>
    <w:lvl w:ilvl="0">
      <w:start w:val="1"/>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 w15:restartNumberingAfterBreak="0">
    <w:nsid w:val="65B6414B"/>
    <w:multiLevelType w:val="hybridMultilevel"/>
    <w:tmpl w:val="9F5AAF76"/>
    <w:lvl w:ilvl="0" w:tplc="E55C836A">
      <w:start w:val="1"/>
      <w:numFmt w:val="decimal"/>
      <w:lvlText w:val="%1."/>
      <w:lvlJc w:val="left"/>
      <w:pPr>
        <w:tabs>
          <w:tab w:val="num" w:pos="720"/>
        </w:tabs>
        <w:ind w:left="720" w:hanging="360"/>
      </w:pPr>
      <w:rPr>
        <w:rFonts w:ascii="Arial" w:eastAsia="Times New Roman" w:hAnsi="Arial" w:cs="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B47C7C"/>
    <w:multiLevelType w:val="hybridMultilevel"/>
    <w:tmpl w:val="7C5679FE"/>
    <w:lvl w:ilvl="0" w:tplc="FFFFFFFF">
      <w:start w:val="1"/>
      <w:numFmt w:val="bullet"/>
      <w:lvlText w:val="-"/>
      <w:lvlJc w:val="left"/>
      <w:pPr>
        <w:tabs>
          <w:tab w:val="num" w:pos="1080"/>
        </w:tabs>
        <w:ind w:left="1080" w:hanging="36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EF30A6C"/>
    <w:multiLevelType w:val="hybridMultilevel"/>
    <w:tmpl w:val="288275D2"/>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num w:numId="1" w16cid:durableId="826244046">
    <w:abstractNumId w:val="4"/>
  </w:num>
  <w:num w:numId="2" w16cid:durableId="647905785">
    <w:abstractNumId w:val="6"/>
  </w:num>
  <w:num w:numId="3" w16cid:durableId="1164205427">
    <w:abstractNumId w:val="7"/>
  </w:num>
  <w:num w:numId="4" w16cid:durableId="1493794274">
    <w:abstractNumId w:val="3"/>
  </w:num>
  <w:num w:numId="5" w16cid:durableId="785587096">
    <w:abstractNumId w:val="5"/>
  </w:num>
  <w:num w:numId="6" w16cid:durableId="29190660">
    <w:abstractNumId w:val="1"/>
  </w:num>
  <w:num w:numId="7" w16cid:durableId="1714767015">
    <w:abstractNumId w:val="0"/>
  </w:num>
  <w:num w:numId="8" w16cid:durableId="1849561636">
    <w:abstractNumId w:val="2"/>
  </w:num>
  <w:num w:numId="9" w16cid:durableId="1524123475">
    <w:abstractNumId w:val="8"/>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thew Gunning">
    <w15:presenceInfo w15:providerId="AD" w15:userId="S::Matthew.Gunning@haringey.gov.uk::4e2daa4d-e450-491d-8bac-c5707a7cf2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840"/>
    <w:rsid w:val="000011BE"/>
    <w:rsid w:val="00016D27"/>
    <w:rsid w:val="000354ED"/>
    <w:rsid w:val="0006745E"/>
    <w:rsid w:val="00082F9A"/>
    <w:rsid w:val="0008330B"/>
    <w:rsid w:val="00097D71"/>
    <w:rsid w:val="000A189E"/>
    <w:rsid w:val="000A665B"/>
    <w:rsid w:val="000C1EE1"/>
    <w:rsid w:val="000D1C19"/>
    <w:rsid w:val="000F3F96"/>
    <w:rsid w:val="00105973"/>
    <w:rsid w:val="00116213"/>
    <w:rsid w:val="001322D7"/>
    <w:rsid w:val="00134AF1"/>
    <w:rsid w:val="001374B8"/>
    <w:rsid w:val="00152572"/>
    <w:rsid w:val="00172638"/>
    <w:rsid w:val="001747C8"/>
    <w:rsid w:val="00175625"/>
    <w:rsid w:val="00183A12"/>
    <w:rsid w:val="001910E3"/>
    <w:rsid w:val="001912E0"/>
    <w:rsid w:val="00196CFE"/>
    <w:rsid w:val="001A4343"/>
    <w:rsid w:val="001A4CC5"/>
    <w:rsid w:val="001A5C44"/>
    <w:rsid w:val="001B0A6E"/>
    <w:rsid w:val="001F615E"/>
    <w:rsid w:val="001F6784"/>
    <w:rsid w:val="00201065"/>
    <w:rsid w:val="00207340"/>
    <w:rsid w:val="00216513"/>
    <w:rsid w:val="00216660"/>
    <w:rsid w:val="00236734"/>
    <w:rsid w:val="00242376"/>
    <w:rsid w:val="00242BEE"/>
    <w:rsid w:val="00244C40"/>
    <w:rsid w:val="002533FA"/>
    <w:rsid w:val="00254310"/>
    <w:rsid w:val="00264B72"/>
    <w:rsid w:val="00280671"/>
    <w:rsid w:val="002824CF"/>
    <w:rsid w:val="00290C97"/>
    <w:rsid w:val="002968B4"/>
    <w:rsid w:val="002A1DF9"/>
    <w:rsid w:val="002A270D"/>
    <w:rsid w:val="002D20F4"/>
    <w:rsid w:val="002E4F91"/>
    <w:rsid w:val="002E70C3"/>
    <w:rsid w:val="002F6F50"/>
    <w:rsid w:val="003227EE"/>
    <w:rsid w:val="00323A1F"/>
    <w:rsid w:val="003322FB"/>
    <w:rsid w:val="003351DD"/>
    <w:rsid w:val="00341D74"/>
    <w:rsid w:val="00353B21"/>
    <w:rsid w:val="00375F89"/>
    <w:rsid w:val="00375FF5"/>
    <w:rsid w:val="00376B4A"/>
    <w:rsid w:val="0039433A"/>
    <w:rsid w:val="003A1AA0"/>
    <w:rsid w:val="003A6713"/>
    <w:rsid w:val="003B7B13"/>
    <w:rsid w:val="003C2548"/>
    <w:rsid w:val="003C3227"/>
    <w:rsid w:val="003C40FC"/>
    <w:rsid w:val="003C6A0D"/>
    <w:rsid w:val="003D543C"/>
    <w:rsid w:val="003D6D66"/>
    <w:rsid w:val="00417EF6"/>
    <w:rsid w:val="00464C06"/>
    <w:rsid w:val="00466373"/>
    <w:rsid w:val="004824BC"/>
    <w:rsid w:val="004932A3"/>
    <w:rsid w:val="00496131"/>
    <w:rsid w:val="004970F4"/>
    <w:rsid w:val="004A6BE3"/>
    <w:rsid w:val="004B1A8F"/>
    <w:rsid w:val="004D127B"/>
    <w:rsid w:val="004D18C4"/>
    <w:rsid w:val="004D1A96"/>
    <w:rsid w:val="004D1EB1"/>
    <w:rsid w:val="004E61EF"/>
    <w:rsid w:val="004F1474"/>
    <w:rsid w:val="00506215"/>
    <w:rsid w:val="00516209"/>
    <w:rsid w:val="005174A5"/>
    <w:rsid w:val="00522ECA"/>
    <w:rsid w:val="00524AC5"/>
    <w:rsid w:val="0052721B"/>
    <w:rsid w:val="00530BF0"/>
    <w:rsid w:val="005462E1"/>
    <w:rsid w:val="00564563"/>
    <w:rsid w:val="00571C2B"/>
    <w:rsid w:val="00572DC7"/>
    <w:rsid w:val="0058766F"/>
    <w:rsid w:val="005A5A7C"/>
    <w:rsid w:val="005B4D4D"/>
    <w:rsid w:val="005E3DC1"/>
    <w:rsid w:val="00614CB7"/>
    <w:rsid w:val="00624BEA"/>
    <w:rsid w:val="00627022"/>
    <w:rsid w:val="00632E66"/>
    <w:rsid w:val="00645B5F"/>
    <w:rsid w:val="00646D8E"/>
    <w:rsid w:val="00650727"/>
    <w:rsid w:val="00662EE3"/>
    <w:rsid w:val="00665249"/>
    <w:rsid w:val="00682A6C"/>
    <w:rsid w:val="006908ED"/>
    <w:rsid w:val="00692CDE"/>
    <w:rsid w:val="00696CB7"/>
    <w:rsid w:val="006C008D"/>
    <w:rsid w:val="006C3531"/>
    <w:rsid w:val="006C501A"/>
    <w:rsid w:val="006C6847"/>
    <w:rsid w:val="006D3ADF"/>
    <w:rsid w:val="006D459C"/>
    <w:rsid w:val="006D5C05"/>
    <w:rsid w:val="006E41DB"/>
    <w:rsid w:val="006E5DDA"/>
    <w:rsid w:val="00703E22"/>
    <w:rsid w:val="0071213A"/>
    <w:rsid w:val="00720E89"/>
    <w:rsid w:val="00731D93"/>
    <w:rsid w:val="00734CB8"/>
    <w:rsid w:val="00741053"/>
    <w:rsid w:val="00741537"/>
    <w:rsid w:val="00750357"/>
    <w:rsid w:val="007517B8"/>
    <w:rsid w:val="00762B21"/>
    <w:rsid w:val="007638B8"/>
    <w:rsid w:val="00774992"/>
    <w:rsid w:val="0077534D"/>
    <w:rsid w:val="00776C4A"/>
    <w:rsid w:val="00780AB6"/>
    <w:rsid w:val="00786C67"/>
    <w:rsid w:val="00787A12"/>
    <w:rsid w:val="0079675F"/>
    <w:rsid w:val="007A4BE0"/>
    <w:rsid w:val="007B103B"/>
    <w:rsid w:val="007C69AD"/>
    <w:rsid w:val="007D133A"/>
    <w:rsid w:val="007D610E"/>
    <w:rsid w:val="007E4346"/>
    <w:rsid w:val="007F3A09"/>
    <w:rsid w:val="007F5443"/>
    <w:rsid w:val="0080184E"/>
    <w:rsid w:val="00821133"/>
    <w:rsid w:val="00821C0B"/>
    <w:rsid w:val="00822F14"/>
    <w:rsid w:val="00830F0C"/>
    <w:rsid w:val="00835FD0"/>
    <w:rsid w:val="00846072"/>
    <w:rsid w:val="008560A0"/>
    <w:rsid w:val="008769EB"/>
    <w:rsid w:val="00881683"/>
    <w:rsid w:val="008874C1"/>
    <w:rsid w:val="0089615A"/>
    <w:rsid w:val="008A4650"/>
    <w:rsid w:val="008D7A3C"/>
    <w:rsid w:val="008E3569"/>
    <w:rsid w:val="008F193B"/>
    <w:rsid w:val="008F4C0C"/>
    <w:rsid w:val="00907AEE"/>
    <w:rsid w:val="00924B03"/>
    <w:rsid w:val="00937DA2"/>
    <w:rsid w:val="00994004"/>
    <w:rsid w:val="009B3E9A"/>
    <w:rsid w:val="009C4238"/>
    <w:rsid w:val="009C5142"/>
    <w:rsid w:val="009C76C2"/>
    <w:rsid w:val="009E24F9"/>
    <w:rsid w:val="009F13E2"/>
    <w:rsid w:val="009F3840"/>
    <w:rsid w:val="00A0069C"/>
    <w:rsid w:val="00A01C96"/>
    <w:rsid w:val="00A10AFD"/>
    <w:rsid w:val="00A147A6"/>
    <w:rsid w:val="00A24492"/>
    <w:rsid w:val="00A51651"/>
    <w:rsid w:val="00A527F1"/>
    <w:rsid w:val="00A5403E"/>
    <w:rsid w:val="00A80799"/>
    <w:rsid w:val="00A81CD5"/>
    <w:rsid w:val="00A85D9F"/>
    <w:rsid w:val="00A87365"/>
    <w:rsid w:val="00A941E4"/>
    <w:rsid w:val="00AA574F"/>
    <w:rsid w:val="00AA5E8B"/>
    <w:rsid w:val="00AC29FC"/>
    <w:rsid w:val="00AC3823"/>
    <w:rsid w:val="00AC4966"/>
    <w:rsid w:val="00AC4C3A"/>
    <w:rsid w:val="00AD10FC"/>
    <w:rsid w:val="00B067D4"/>
    <w:rsid w:val="00B13458"/>
    <w:rsid w:val="00B165F8"/>
    <w:rsid w:val="00B23383"/>
    <w:rsid w:val="00B27660"/>
    <w:rsid w:val="00B32BBF"/>
    <w:rsid w:val="00B37572"/>
    <w:rsid w:val="00B4221F"/>
    <w:rsid w:val="00B560EE"/>
    <w:rsid w:val="00B6058A"/>
    <w:rsid w:val="00B823E5"/>
    <w:rsid w:val="00B83ADB"/>
    <w:rsid w:val="00B84209"/>
    <w:rsid w:val="00B8434B"/>
    <w:rsid w:val="00B87BB4"/>
    <w:rsid w:val="00BA6DF0"/>
    <w:rsid w:val="00BB7A38"/>
    <w:rsid w:val="00BC62BF"/>
    <w:rsid w:val="00BF0266"/>
    <w:rsid w:val="00BF6988"/>
    <w:rsid w:val="00C13009"/>
    <w:rsid w:val="00C133C8"/>
    <w:rsid w:val="00C16ABD"/>
    <w:rsid w:val="00C41619"/>
    <w:rsid w:val="00C42FBA"/>
    <w:rsid w:val="00C60BB3"/>
    <w:rsid w:val="00C73149"/>
    <w:rsid w:val="00C744A0"/>
    <w:rsid w:val="00C84B59"/>
    <w:rsid w:val="00C975AE"/>
    <w:rsid w:val="00CA7E1F"/>
    <w:rsid w:val="00CB0CE6"/>
    <w:rsid w:val="00CB173D"/>
    <w:rsid w:val="00CC38C3"/>
    <w:rsid w:val="00CD44E7"/>
    <w:rsid w:val="00CD7790"/>
    <w:rsid w:val="00CE4ED7"/>
    <w:rsid w:val="00CE4FB4"/>
    <w:rsid w:val="00CF4CBE"/>
    <w:rsid w:val="00D02906"/>
    <w:rsid w:val="00D06D36"/>
    <w:rsid w:val="00D173E1"/>
    <w:rsid w:val="00D21825"/>
    <w:rsid w:val="00D21FB8"/>
    <w:rsid w:val="00D240FC"/>
    <w:rsid w:val="00D252BC"/>
    <w:rsid w:val="00D271E3"/>
    <w:rsid w:val="00D4007C"/>
    <w:rsid w:val="00D4313F"/>
    <w:rsid w:val="00D44C23"/>
    <w:rsid w:val="00D639E7"/>
    <w:rsid w:val="00D64FBC"/>
    <w:rsid w:val="00D92898"/>
    <w:rsid w:val="00D95B1E"/>
    <w:rsid w:val="00DA5A91"/>
    <w:rsid w:val="00DA777B"/>
    <w:rsid w:val="00DB6C06"/>
    <w:rsid w:val="00DC28BD"/>
    <w:rsid w:val="00DC4401"/>
    <w:rsid w:val="00DD0153"/>
    <w:rsid w:val="00DD668A"/>
    <w:rsid w:val="00DE6101"/>
    <w:rsid w:val="00DF04D7"/>
    <w:rsid w:val="00DF05EB"/>
    <w:rsid w:val="00DF6803"/>
    <w:rsid w:val="00E0105E"/>
    <w:rsid w:val="00E052C5"/>
    <w:rsid w:val="00E057F1"/>
    <w:rsid w:val="00E1091E"/>
    <w:rsid w:val="00E234D2"/>
    <w:rsid w:val="00E25844"/>
    <w:rsid w:val="00E54D77"/>
    <w:rsid w:val="00E73CCE"/>
    <w:rsid w:val="00E76572"/>
    <w:rsid w:val="00E77EC9"/>
    <w:rsid w:val="00E808F4"/>
    <w:rsid w:val="00E83614"/>
    <w:rsid w:val="00E87D14"/>
    <w:rsid w:val="00EA2189"/>
    <w:rsid w:val="00ED0D7F"/>
    <w:rsid w:val="00F05D1B"/>
    <w:rsid w:val="00F078B0"/>
    <w:rsid w:val="00F21BD1"/>
    <w:rsid w:val="00F25597"/>
    <w:rsid w:val="00F2615A"/>
    <w:rsid w:val="00F27AA7"/>
    <w:rsid w:val="00F46039"/>
    <w:rsid w:val="00F565F0"/>
    <w:rsid w:val="00F62091"/>
    <w:rsid w:val="00F717BE"/>
    <w:rsid w:val="00F73C32"/>
    <w:rsid w:val="00F7682E"/>
    <w:rsid w:val="00F82CF0"/>
    <w:rsid w:val="00F84183"/>
    <w:rsid w:val="00FA2D7F"/>
    <w:rsid w:val="00FA4CD5"/>
    <w:rsid w:val="00FA727C"/>
    <w:rsid w:val="00FB0AE6"/>
    <w:rsid w:val="00FE07EB"/>
    <w:rsid w:val="00FE6D18"/>
    <w:rsid w:val="00FF1AE7"/>
    <w:rsid w:val="012A603B"/>
    <w:rsid w:val="027E245A"/>
    <w:rsid w:val="03D86C95"/>
    <w:rsid w:val="0509222E"/>
    <w:rsid w:val="06165A2D"/>
    <w:rsid w:val="06471E4D"/>
    <w:rsid w:val="066F46D8"/>
    <w:rsid w:val="0687E6E4"/>
    <w:rsid w:val="07200EC4"/>
    <w:rsid w:val="08417F3E"/>
    <w:rsid w:val="0897F141"/>
    <w:rsid w:val="08F6E0D5"/>
    <w:rsid w:val="0909B4EF"/>
    <w:rsid w:val="09CBF5A7"/>
    <w:rsid w:val="0A9CE78D"/>
    <w:rsid w:val="0B66D6FB"/>
    <w:rsid w:val="0BF795D1"/>
    <w:rsid w:val="0DBB552E"/>
    <w:rsid w:val="0DDC952E"/>
    <w:rsid w:val="0EEDDDF4"/>
    <w:rsid w:val="1188D791"/>
    <w:rsid w:val="12091554"/>
    <w:rsid w:val="12DBCD35"/>
    <w:rsid w:val="130FFD8B"/>
    <w:rsid w:val="175016FF"/>
    <w:rsid w:val="191D6566"/>
    <w:rsid w:val="1A61176D"/>
    <w:rsid w:val="1CBA1D6C"/>
    <w:rsid w:val="1D5FD464"/>
    <w:rsid w:val="1E3DEF5E"/>
    <w:rsid w:val="1EB15C56"/>
    <w:rsid w:val="1EE228B7"/>
    <w:rsid w:val="1F630701"/>
    <w:rsid w:val="206713CA"/>
    <w:rsid w:val="20A9AFBD"/>
    <w:rsid w:val="2124AC38"/>
    <w:rsid w:val="21757A52"/>
    <w:rsid w:val="21D31488"/>
    <w:rsid w:val="2265A323"/>
    <w:rsid w:val="22FB859E"/>
    <w:rsid w:val="237AB6CC"/>
    <w:rsid w:val="23B5F5EB"/>
    <w:rsid w:val="25C316EC"/>
    <w:rsid w:val="26C4225F"/>
    <w:rsid w:val="277F73C9"/>
    <w:rsid w:val="27930E2A"/>
    <w:rsid w:val="27ECE6F2"/>
    <w:rsid w:val="28AE60C8"/>
    <w:rsid w:val="2966F5F3"/>
    <w:rsid w:val="2A75493F"/>
    <w:rsid w:val="2AAAC1C4"/>
    <w:rsid w:val="2B35FC35"/>
    <w:rsid w:val="2E1E791B"/>
    <w:rsid w:val="2EA989E9"/>
    <w:rsid w:val="2F27DD63"/>
    <w:rsid w:val="2FA56678"/>
    <w:rsid w:val="2FDF7613"/>
    <w:rsid w:val="3102F4B3"/>
    <w:rsid w:val="31AB099E"/>
    <w:rsid w:val="3290F72A"/>
    <w:rsid w:val="34DE5647"/>
    <w:rsid w:val="3574A5BF"/>
    <w:rsid w:val="3616B36E"/>
    <w:rsid w:val="365EDFDB"/>
    <w:rsid w:val="380A5051"/>
    <w:rsid w:val="3854FB66"/>
    <w:rsid w:val="387F30D4"/>
    <w:rsid w:val="39631DE1"/>
    <w:rsid w:val="3A8C87CF"/>
    <w:rsid w:val="3AA51689"/>
    <w:rsid w:val="3AE08E4E"/>
    <w:rsid w:val="3BE55151"/>
    <w:rsid w:val="3C572417"/>
    <w:rsid w:val="3CADAE41"/>
    <w:rsid w:val="3D0783CB"/>
    <w:rsid w:val="3D93A767"/>
    <w:rsid w:val="3DA43269"/>
    <w:rsid w:val="3E727F24"/>
    <w:rsid w:val="3ECB5218"/>
    <w:rsid w:val="3FD9F0F2"/>
    <w:rsid w:val="423287D2"/>
    <w:rsid w:val="4237E97E"/>
    <w:rsid w:val="42960388"/>
    <w:rsid w:val="43959600"/>
    <w:rsid w:val="44825044"/>
    <w:rsid w:val="450023A3"/>
    <w:rsid w:val="46744E10"/>
    <w:rsid w:val="467684C1"/>
    <w:rsid w:val="46AF6D2C"/>
    <w:rsid w:val="473165B2"/>
    <w:rsid w:val="47EEFFB5"/>
    <w:rsid w:val="494C4E60"/>
    <w:rsid w:val="496E63F2"/>
    <w:rsid w:val="49D2EBF1"/>
    <w:rsid w:val="4AE05108"/>
    <w:rsid w:val="4AE51896"/>
    <w:rsid w:val="4AF61D2D"/>
    <w:rsid w:val="4B4BEBAD"/>
    <w:rsid w:val="4C21F2FB"/>
    <w:rsid w:val="4C6E86A4"/>
    <w:rsid w:val="4CA05A4C"/>
    <w:rsid w:val="4D39C47F"/>
    <w:rsid w:val="4E8DC9E2"/>
    <w:rsid w:val="50173601"/>
    <w:rsid w:val="50A51BFB"/>
    <w:rsid w:val="514CF5BB"/>
    <w:rsid w:val="526023D7"/>
    <w:rsid w:val="52898224"/>
    <w:rsid w:val="53470728"/>
    <w:rsid w:val="53E27EDB"/>
    <w:rsid w:val="53FC375E"/>
    <w:rsid w:val="5462D6E2"/>
    <w:rsid w:val="54B5097F"/>
    <w:rsid w:val="57BC5B6F"/>
    <w:rsid w:val="5857CA07"/>
    <w:rsid w:val="59CA320F"/>
    <w:rsid w:val="5BBEBBF2"/>
    <w:rsid w:val="5C65CFE7"/>
    <w:rsid w:val="5CC74A80"/>
    <w:rsid w:val="5DF4CA53"/>
    <w:rsid w:val="5E1F70EB"/>
    <w:rsid w:val="5E8E620F"/>
    <w:rsid w:val="5E9BF7B6"/>
    <w:rsid w:val="60024C7A"/>
    <w:rsid w:val="606A6052"/>
    <w:rsid w:val="6165CE7A"/>
    <w:rsid w:val="6189140A"/>
    <w:rsid w:val="62522220"/>
    <w:rsid w:val="633118B5"/>
    <w:rsid w:val="63F05CEA"/>
    <w:rsid w:val="69869DEA"/>
    <w:rsid w:val="6A03317A"/>
    <w:rsid w:val="6B3D0015"/>
    <w:rsid w:val="6B615DBF"/>
    <w:rsid w:val="6BA9EC28"/>
    <w:rsid w:val="6DAB25BA"/>
    <w:rsid w:val="6E0DC0D7"/>
    <w:rsid w:val="6E9A2761"/>
    <w:rsid w:val="70AECFC2"/>
    <w:rsid w:val="71F04F19"/>
    <w:rsid w:val="7351F186"/>
    <w:rsid w:val="74D9280C"/>
    <w:rsid w:val="754569FF"/>
    <w:rsid w:val="76705F1F"/>
    <w:rsid w:val="78811F9F"/>
    <w:rsid w:val="79E4A0FD"/>
    <w:rsid w:val="7AAD37A3"/>
    <w:rsid w:val="7B04EFBF"/>
    <w:rsid w:val="7BA171C7"/>
    <w:rsid w:val="7BC9B563"/>
    <w:rsid w:val="7E6948B8"/>
    <w:rsid w:val="7E6DD18A"/>
    <w:rsid w:val="7E85D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3A6B65"/>
  <w15:docId w15:val="{6C65110B-2675-47C1-B260-D936DDD02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638"/>
    <w:rPr>
      <w:rFonts w:ascii="Arial" w:hAnsi="Arial"/>
      <w:sz w:val="24"/>
    </w:rPr>
  </w:style>
  <w:style w:type="paragraph" w:styleId="Heading1">
    <w:name w:val="heading 1"/>
    <w:basedOn w:val="Normal"/>
    <w:next w:val="Normal"/>
    <w:qFormat/>
    <w:rsid w:val="00172638"/>
    <w:pPr>
      <w:keepNext/>
      <w:outlineLvl w:val="0"/>
    </w:pPr>
    <w:rPr>
      <w:b/>
    </w:rPr>
  </w:style>
  <w:style w:type="paragraph" w:styleId="Heading2">
    <w:name w:val="heading 2"/>
    <w:basedOn w:val="Normal"/>
    <w:next w:val="Normal"/>
    <w:qFormat/>
    <w:rsid w:val="00E54D77"/>
    <w:pPr>
      <w:keepNext/>
      <w:ind w:firstLine="720"/>
      <w:outlineLvl w:val="1"/>
    </w:pPr>
    <w:rPr>
      <w:bCs/>
      <w:sz w:val="20"/>
      <w:u w:val="single"/>
      <w:lang w:eastAsia="en-US"/>
    </w:rPr>
  </w:style>
  <w:style w:type="paragraph" w:styleId="Heading3">
    <w:name w:val="heading 3"/>
    <w:basedOn w:val="Normal"/>
    <w:next w:val="Normal"/>
    <w:qFormat/>
    <w:rsid w:val="00E54D77"/>
    <w:pPr>
      <w:keepNext/>
      <w:outlineLvl w:val="2"/>
    </w:pPr>
    <w:rPr>
      <w:rFonts w:cs="Arial"/>
      <w:b/>
      <w:bCs/>
      <w:color w:val="000000"/>
      <w:sz w:val="20"/>
      <w:szCs w:val="22"/>
      <w:lang w:eastAsia="en-US"/>
    </w:rPr>
  </w:style>
  <w:style w:type="paragraph" w:styleId="Heading4">
    <w:name w:val="heading 4"/>
    <w:basedOn w:val="Normal"/>
    <w:next w:val="Normal"/>
    <w:qFormat/>
    <w:rsid w:val="00E54D77"/>
    <w:pPr>
      <w:keepNext/>
      <w:ind w:left="720"/>
      <w:outlineLvl w:val="3"/>
    </w:pPr>
    <w:rPr>
      <w:sz w:val="20"/>
      <w:u w:val="single"/>
      <w:lang w:eastAsia="en-US"/>
    </w:rPr>
  </w:style>
  <w:style w:type="paragraph" w:styleId="Heading5">
    <w:name w:val="heading 5"/>
    <w:basedOn w:val="Normal"/>
    <w:next w:val="Normal"/>
    <w:qFormat/>
    <w:rsid w:val="00E54D77"/>
    <w:pPr>
      <w:keepNext/>
      <w:ind w:left="709"/>
      <w:jc w:val="both"/>
      <w:outlineLvl w:val="4"/>
    </w:pPr>
    <w:rPr>
      <w:sz w:val="20"/>
      <w:u w:val="single"/>
      <w:lang w:eastAsia="en-US"/>
    </w:rPr>
  </w:style>
  <w:style w:type="paragraph" w:styleId="Heading6">
    <w:name w:val="heading 6"/>
    <w:basedOn w:val="Normal"/>
    <w:next w:val="Normal"/>
    <w:qFormat/>
    <w:rsid w:val="00E54D77"/>
    <w:pPr>
      <w:keepNext/>
      <w:jc w:val="both"/>
      <w:outlineLvl w:val="5"/>
    </w:pPr>
    <w:rPr>
      <w:b/>
      <w:sz w:val="20"/>
      <w:lang w:eastAsia="en-US"/>
    </w:rPr>
  </w:style>
  <w:style w:type="paragraph" w:styleId="Heading7">
    <w:name w:val="heading 7"/>
    <w:basedOn w:val="Normal"/>
    <w:next w:val="Normal"/>
    <w:qFormat/>
    <w:rsid w:val="00E54D77"/>
    <w:pPr>
      <w:keepNext/>
      <w:ind w:left="720"/>
      <w:jc w:val="both"/>
      <w:outlineLvl w:val="6"/>
    </w:pPr>
    <w:rPr>
      <w:sz w:val="20"/>
      <w:u w:val="single"/>
      <w:lang w:eastAsia="en-US"/>
    </w:rPr>
  </w:style>
  <w:style w:type="paragraph" w:styleId="Heading8">
    <w:name w:val="heading 8"/>
    <w:basedOn w:val="Normal"/>
    <w:next w:val="Normal"/>
    <w:qFormat/>
    <w:rsid w:val="00E54D77"/>
    <w:pPr>
      <w:keepNext/>
      <w:jc w:val="both"/>
      <w:outlineLvl w:val="7"/>
    </w:pPr>
    <w:rPr>
      <w:b/>
      <w:sz w:val="22"/>
      <w:lang w:eastAsia="en-US"/>
    </w:rPr>
  </w:style>
  <w:style w:type="paragraph" w:styleId="Heading9">
    <w:name w:val="heading 9"/>
    <w:basedOn w:val="Normal"/>
    <w:next w:val="Normal"/>
    <w:qFormat/>
    <w:rsid w:val="00E54D77"/>
    <w:pPr>
      <w:keepNext/>
      <w:ind w:left="360"/>
      <w:jc w:val="both"/>
      <w:outlineLvl w:val="8"/>
    </w:pPr>
    <w:rPr>
      <w:sz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2638"/>
    <w:pPr>
      <w:tabs>
        <w:tab w:val="center" w:pos="4153"/>
        <w:tab w:val="right" w:pos="8306"/>
      </w:tabs>
    </w:pPr>
  </w:style>
  <w:style w:type="paragraph" w:styleId="BodyTextIndent">
    <w:name w:val="Body Text Indent"/>
    <w:basedOn w:val="Normal"/>
    <w:link w:val="BodyTextIndentChar"/>
    <w:rsid w:val="00172638"/>
    <w:pPr>
      <w:ind w:left="360"/>
      <w:jc w:val="both"/>
    </w:pPr>
    <w:rPr>
      <w:sz w:val="20"/>
      <w:lang w:eastAsia="en-US"/>
    </w:rPr>
  </w:style>
  <w:style w:type="table" w:styleId="TableGrid">
    <w:name w:val="Table Grid"/>
    <w:basedOn w:val="TableNormal"/>
    <w:rsid w:val="00172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13009"/>
    <w:pPr>
      <w:tabs>
        <w:tab w:val="center" w:pos="4153"/>
        <w:tab w:val="right" w:pos="8306"/>
      </w:tabs>
    </w:pPr>
  </w:style>
  <w:style w:type="character" w:styleId="Strong">
    <w:name w:val="Strong"/>
    <w:basedOn w:val="DefaultParagraphFont"/>
    <w:qFormat/>
    <w:rsid w:val="00D21825"/>
    <w:rPr>
      <w:rFonts w:cs="Times New Roman"/>
      <w:b/>
      <w:bCs/>
    </w:rPr>
  </w:style>
  <w:style w:type="character" w:styleId="PageNumber">
    <w:name w:val="page number"/>
    <w:basedOn w:val="DefaultParagraphFont"/>
    <w:rsid w:val="00D21825"/>
    <w:rPr>
      <w:rFonts w:cs="Times New Roman"/>
    </w:rPr>
  </w:style>
  <w:style w:type="paragraph" w:styleId="BalloonText">
    <w:name w:val="Balloon Text"/>
    <w:basedOn w:val="Normal"/>
    <w:semiHidden/>
    <w:rsid w:val="00D21825"/>
    <w:rPr>
      <w:rFonts w:ascii="Tahoma" w:hAnsi="Tahoma" w:cs="Tahoma"/>
      <w:sz w:val="16"/>
      <w:szCs w:val="16"/>
      <w:lang w:eastAsia="en-US"/>
    </w:rPr>
  </w:style>
  <w:style w:type="paragraph" w:customStyle="1" w:styleId="ScheduleHeading1">
    <w:name w:val="Schedule Heading 1"/>
    <w:basedOn w:val="BodyText"/>
    <w:next w:val="BodyText"/>
    <w:rsid w:val="00D21825"/>
    <w:pPr>
      <w:keepNext/>
      <w:numPr>
        <w:numId w:val="1"/>
      </w:numPr>
      <w:tabs>
        <w:tab w:val="left" w:pos="1559"/>
        <w:tab w:val="left" w:pos="2268"/>
        <w:tab w:val="left" w:pos="2977"/>
        <w:tab w:val="left" w:pos="3686"/>
        <w:tab w:val="left" w:pos="4394"/>
        <w:tab w:val="right" w:pos="8789"/>
      </w:tabs>
      <w:spacing w:before="200" w:after="100" w:line="260" w:lineRule="atLeast"/>
      <w:jc w:val="both"/>
    </w:pPr>
    <w:rPr>
      <w:rFonts w:eastAsia="Batang"/>
      <w:b/>
      <w:caps/>
      <w:sz w:val="22"/>
      <w:lang w:eastAsia="ko-KR"/>
    </w:rPr>
  </w:style>
  <w:style w:type="paragraph" w:styleId="BodyText">
    <w:name w:val="Body Text"/>
    <w:basedOn w:val="Normal"/>
    <w:rsid w:val="00D21825"/>
    <w:pPr>
      <w:spacing w:after="120"/>
    </w:pPr>
    <w:rPr>
      <w:rFonts w:ascii="Times New Roman" w:hAnsi="Times New Roman"/>
      <w:sz w:val="20"/>
      <w:lang w:eastAsia="en-US"/>
    </w:rPr>
  </w:style>
  <w:style w:type="paragraph" w:customStyle="1" w:styleId="ScheduleHeading2">
    <w:name w:val="Schedule Heading 2"/>
    <w:basedOn w:val="BodyText"/>
    <w:next w:val="BodyText"/>
    <w:rsid w:val="00D21825"/>
    <w:pPr>
      <w:tabs>
        <w:tab w:val="num" w:pos="709"/>
        <w:tab w:val="left" w:pos="1559"/>
        <w:tab w:val="left" w:pos="2268"/>
        <w:tab w:val="left" w:pos="2977"/>
        <w:tab w:val="left" w:pos="3686"/>
        <w:tab w:val="left" w:pos="4394"/>
        <w:tab w:val="right" w:pos="8789"/>
      </w:tabs>
      <w:spacing w:before="100" w:after="100" w:line="260" w:lineRule="atLeast"/>
      <w:ind w:left="709" w:hanging="709"/>
      <w:jc w:val="both"/>
    </w:pPr>
    <w:rPr>
      <w:rFonts w:eastAsia="Batang"/>
      <w:bCs/>
      <w:sz w:val="22"/>
      <w:lang w:eastAsia="ko-KR"/>
    </w:rPr>
  </w:style>
  <w:style w:type="paragraph" w:customStyle="1" w:styleId="ScheduleHeading3">
    <w:name w:val="Schedule Heading 3"/>
    <w:basedOn w:val="BodyText"/>
    <w:next w:val="BodyText"/>
    <w:rsid w:val="00D21825"/>
    <w:pPr>
      <w:tabs>
        <w:tab w:val="left" w:pos="2268"/>
        <w:tab w:val="left" w:pos="2977"/>
        <w:tab w:val="left" w:pos="3686"/>
        <w:tab w:val="left" w:pos="4394"/>
        <w:tab w:val="right" w:pos="8789"/>
      </w:tabs>
      <w:spacing w:before="100" w:after="100" w:line="260" w:lineRule="atLeast"/>
      <w:jc w:val="both"/>
    </w:pPr>
    <w:rPr>
      <w:rFonts w:eastAsia="Batang"/>
      <w:sz w:val="22"/>
      <w:lang w:eastAsia="ko-KR"/>
    </w:rPr>
  </w:style>
  <w:style w:type="paragraph" w:customStyle="1" w:styleId="ScheduleHeading4">
    <w:name w:val="Schedule Heading 4"/>
    <w:basedOn w:val="BodyText"/>
    <w:next w:val="BodyText"/>
    <w:rsid w:val="00D21825"/>
    <w:pPr>
      <w:tabs>
        <w:tab w:val="num" w:pos="2268"/>
        <w:tab w:val="left" w:pos="2977"/>
        <w:tab w:val="left" w:pos="3686"/>
        <w:tab w:val="left" w:pos="4394"/>
        <w:tab w:val="right" w:pos="8789"/>
      </w:tabs>
      <w:spacing w:before="100" w:after="100" w:line="260" w:lineRule="atLeast"/>
      <w:ind w:left="2268" w:hanging="709"/>
      <w:jc w:val="both"/>
    </w:pPr>
    <w:rPr>
      <w:rFonts w:eastAsia="Batang"/>
      <w:sz w:val="22"/>
      <w:lang w:eastAsia="ko-KR"/>
    </w:rPr>
  </w:style>
  <w:style w:type="paragraph" w:customStyle="1" w:styleId="ScheduleHeading5">
    <w:name w:val="Schedule Heading 5"/>
    <w:basedOn w:val="BodyText"/>
    <w:next w:val="BodyText"/>
    <w:rsid w:val="00D21825"/>
    <w:pPr>
      <w:tabs>
        <w:tab w:val="num" w:pos="2977"/>
        <w:tab w:val="left" w:pos="3686"/>
        <w:tab w:val="left" w:pos="4394"/>
        <w:tab w:val="right" w:pos="8789"/>
      </w:tabs>
      <w:spacing w:before="100" w:after="100" w:line="260" w:lineRule="atLeast"/>
      <w:ind w:left="2977" w:hanging="709"/>
      <w:jc w:val="both"/>
    </w:pPr>
    <w:rPr>
      <w:rFonts w:eastAsia="Batang"/>
      <w:sz w:val="22"/>
      <w:lang w:eastAsia="ko-KR"/>
    </w:rPr>
  </w:style>
  <w:style w:type="paragraph" w:customStyle="1" w:styleId="ScheduleHeading6">
    <w:name w:val="Schedule Heading 6"/>
    <w:basedOn w:val="BodyText"/>
    <w:next w:val="BodyText"/>
    <w:rsid w:val="00D21825"/>
    <w:pPr>
      <w:tabs>
        <w:tab w:val="num" w:pos="3686"/>
        <w:tab w:val="left" w:pos="4394"/>
        <w:tab w:val="right" w:pos="8789"/>
      </w:tabs>
      <w:spacing w:before="100" w:after="100" w:line="260" w:lineRule="atLeast"/>
      <w:ind w:left="3686" w:hanging="709"/>
      <w:jc w:val="both"/>
    </w:pPr>
    <w:rPr>
      <w:rFonts w:eastAsia="Batang"/>
      <w:sz w:val="22"/>
      <w:lang w:eastAsia="ko-KR"/>
    </w:rPr>
  </w:style>
  <w:style w:type="paragraph" w:customStyle="1" w:styleId="ScheduleHeading7">
    <w:name w:val="Schedule Heading 7"/>
    <w:basedOn w:val="BodyText"/>
    <w:next w:val="BodyText"/>
    <w:rsid w:val="00D21825"/>
    <w:pPr>
      <w:tabs>
        <w:tab w:val="num" w:pos="4394"/>
        <w:tab w:val="right" w:pos="8789"/>
      </w:tabs>
      <w:spacing w:before="100" w:after="100" w:line="260" w:lineRule="atLeast"/>
      <w:ind w:left="4394" w:hanging="708"/>
      <w:jc w:val="both"/>
    </w:pPr>
    <w:rPr>
      <w:rFonts w:eastAsia="Batang"/>
      <w:sz w:val="22"/>
      <w:lang w:eastAsia="ko-KR"/>
    </w:rPr>
  </w:style>
  <w:style w:type="paragraph" w:styleId="CommentText">
    <w:name w:val="annotation text"/>
    <w:basedOn w:val="Normal"/>
    <w:semiHidden/>
    <w:rsid w:val="00D21825"/>
    <w:rPr>
      <w:rFonts w:ascii="Times New Roman" w:hAnsi="Times New Roman"/>
      <w:sz w:val="20"/>
      <w:lang w:eastAsia="en-US"/>
    </w:rPr>
  </w:style>
  <w:style w:type="paragraph" w:styleId="CommentSubject">
    <w:name w:val="annotation subject"/>
    <w:basedOn w:val="CommentText"/>
    <w:next w:val="CommentText"/>
    <w:semiHidden/>
    <w:rsid w:val="00D21825"/>
    <w:rPr>
      <w:b/>
      <w:bCs/>
    </w:rPr>
  </w:style>
  <w:style w:type="paragraph" w:styleId="PlainText">
    <w:name w:val="Plain Text"/>
    <w:basedOn w:val="Normal"/>
    <w:rsid w:val="00D21825"/>
    <w:rPr>
      <w:rFonts w:ascii="Courier New" w:hAnsi="Courier New"/>
      <w:sz w:val="20"/>
      <w:lang w:val="en-US"/>
    </w:rPr>
  </w:style>
  <w:style w:type="paragraph" w:styleId="BodyTextIndent3">
    <w:name w:val="Body Text Indent 3"/>
    <w:basedOn w:val="Normal"/>
    <w:rsid w:val="00E54D77"/>
    <w:pPr>
      <w:ind w:left="851" w:hanging="567"/>
      <w:jc w:val="both"/>
    </w:pPr>
    <w:rPr>
      <w:rFonts w:cs="Arial"/>
      <w:sz w:val="22"/>
      <w:szCs w:val="22"/>
      <w:lang w:eastAsia="en-US"/>
    </w:rPr>
  </w:style>
  <w:style w:type="paragraph" w:styleId="BodyText2">
    <w:name w:val="Body Text 2"/>
    <w:basedOn w:val="Normal"/>
    <w:rsid w:val="00E54D77"/>
    <w:pPr>
      <w:ind w:right="-58"/>
    </w:pPr>
    <w:rPr>
      <w:sz w:val="20"/>
      <w:lang w:eastAsia="en-US"/>
    </w:rPr>
  </w:style>
  <w:style w:type="paragraph" w:styleId="BodyTextIndent2">
    <w:name w:val="Body Text Indent 2"/>
    <w:basedOn w:val="Normal"/>
    <w:rsid w:val="00E54D77"/>
    <w:pPr>
      <w:ind w:left="720"/>
      <w:jc w:val="both"/>
    </w:pPr>
    <w:rPr>
      <w:b/>
      <w:lang w:eastAsia="en-US"/>
    </w:rPr>
  </w:style>
  <w:style w:type="paragraph" w:styleId="BodyText3">
    <w:name w:val="Body Text 3"/>
    <w:basedOn w:val="Normal"/>
    <w:rsid w:val="00E54D77"/>
    <w:rPr>
      <w:sz w:val="22"/>
      <w:lang w:eastAsia="en-US"/>
    </w:rPr>
  </w:style>
  <w:style w:type="paragraph" w:customStyle="1" w:styleId="NormalArial">
    <w:name w:val="Normal + Arial"/>
    <w:aliases w:val="12 pt"/>
    <w:basedOn w:val="Normal"/>
    <w:rsid w:val="00E54D77"/>
    <w:pPr>
      <w:ind w:left="709"/>
    </w:pPr>
    <w:rPr>
      <w:lang w:eastAsia="en-US"/>
    </w:rPr>
  </w:style>
  <w:style w:type="character" w:styleId="Hyperlink">
    <w:name w:val="Hyperlink"/>
    <w:basedOn w:val="DefaultParagraphFont"/>
    <w:rsid w:val="00E54D77"/>
    <w:rPr>
      <w:rFonts w:cs="Times New Roman"/>
      <w:color w:val="0000FF"/>
      <w:u w:val="single"/>
    </w:rPr>
  </w:style>
  <w:style w:type="character" w:customStyle="1" w:styleId="Tablebold">
    <w:name w:val="Table bold"/>
    <w:basedOn w:val="DefaultParagraphFont"/>
    <w:rsid w:val="00BF0266"/>
    <w:rPr>
      <w:rFonts w:ascii="Arial" w:hAnsi="Arial" w:cs="Arial"/>
      <w:b/>
      <w:bCs/>
      <w:sz w:val="22"/>
    </w:rPr>
  </w:style>
  <w:style w:type="character" w:customStyle="1" w:styleId="BodyTextIndentChar">
    <w:name w:val="Body Text Indent Char"/>
    <w:link w:val="BodyTextIndent"/>
    <w:locked/>
    <w:rsid w:val="00D06D36"/>
    <w:rPr>
      <w:rFonts w:ascii="Arial" w:hAnsi="Arial"/>
      <w:lang w:val="x-none" w:eastAsia="en-US"/>
    </w:rPr>
  </w:style>
  <w:style w:type="paragraph" w:styleId="ListParagraph">
    <w:name w:val="List Paragraph"/>
    <w:basedOn w:val="Normal"/>
    <w:uiPriority w:val="34"/>
    <w:qFormat/>
    <w:rsid w:val="00175625"/>
    <w:pPr>
      <w:ind w:left="720"/>
      <w:contextualSpacing/>
    </w:pPr>
  </w:style>
  <w:style w:type="paragraph" w:styleId="Revision">
    <w:name w:val="Revision"/>
    <w:hidden/>
    <w:uiPriority w:val="99"/>
    <w:semiHidden/>
    <w:rsid w:val="007F544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vin%20rees\Downloads\T-RPT-DEL-Ma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71A23244941341BAB558D7B16271E6" ma:contentTypeVersion="13" ma:contentTypeDescription="Create a new document." ma:contentTypeScope="" ma:versionID="da340b451b79b3bcbcab292902546f75">
  <xsd:schema xmlns:xsd="http://www.w3.org/2001/XMLSchema" xmlns:xs="http://www.w3.org/2001/XMLSchema" xmlns:p="http://schemas.microsoft.com/office/2006/metadata/properties" xmlns:ns2="a37853b4-3aa1-4eb1-9ec1-c496677a01fa" xmlns:ns3="1bdd929f-39e3-4f9e-a5eb-737acca29f74" targetNamespace="http://schemas.microsoft.com/office/2006/metadata/properties" ma:root="true" ma:fieldsID="56b1d568ab47f5026000420d108a1968" ns2:_="" ns3:_="">
    <xsd:import namespace="a37853b4-3aa1-4eb1-9ec1-c496677a01fa"/>
    <xsd:import namespace="1bdd929f-39e3-4f9e-a5eb-737acca29f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7853b4-3aa1-4eb1-9ec1-c496677a0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d929f-39e3-4f9e-a5eb-737acca29f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bdd929f-39e3-4f9e-a5eb-737acca29f74">
      <UserInfo>
        <DisplayName/>
        <AccountId xsi:nil="true"/>
        <AccountType/>
      </UserInfo>
    </SharedWithUsers>
    <_Flow_SignoffStatus xmlns="a37853b4-3aa1-4eb1-9ec1-c496677a01fa" xsi:nil="true"/>
  </documentManagement>
</p:properties>
</file>

<file path=customXml/itemProps1.xml><?xml version="1.0" encoding="utf-8"?>
<ds:datastoreItem xmlns:ds="http://schemas.openxmlformats.org/officeDocument/2006/customXml" ds:itemID="{5EE9B640-E375-4596-AD2C-2BB9D2CF2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7853b4-3aa1-4eb1-9ec1-c496677a01fa"/>
    <ds:schemaRef ds:uri="1bdd929f-39e3-4f9e-a5eb-737acca29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954ED7-733A-4C4A-9335-330CFCA2CFCA}">
  <ds:schemaRefs>
    <ds:schemaRef ds:uri="http://schemas.microsoft.com/sharepoint/v3/contenttype/forms"/>
  </ds:schemaRefs>
</ds:datastoreItem>
</file>

<file path=customXml/itemProps3.xml><?xml version="1.0" encoding="utf-8"?>
<ds:datastoreItem xmlns:ds="http://schemas.openxmlformats.org/officeDocument/2006/customXml" ds:itemID="{C9AE5974-B8B3-4240-8156-64D200113D14}">
  <ds:schemaRefs>
    <ds:schemaRef ds:uri="http://schemas.microsoft.com/office/2006/metadata/properties"/>
    <ds:schemaRef ds:uri="http://schemas.microsoft.com/office/infopath/2007/PartnerControls"/>
    <ds:schemaRef ds:uri="1bdd929f-39e3-4f9e-a5eb-737acca29f74"/>
    <ds:schemaRef ds:uri="a37853b4-3aa1-4eb1-9ec1-c496677a01fa"/>
  </ds:schemaRefs>
</ds:datastoreItem>
</file>

<file path=docProps/app.xml><?xml version="1.0" encoding="utf-8"?>
<Properties xmlns="http://schemas.openxmlformats.org/officeDocument/2006/extended-properties" xmlns:vt="http://schemas.openxmlformats.org/officeDocument/2006/docPropsVTypes">
  <Template>T-RPT-DEL-Main.dotx</Template>
  <TotalTime>1</TotalTime>
  <Pages>4</Pages>
  <Words>985</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Swift LG</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Rees, Gavin</dc:creator>
  <cp:lastModifiedBy>Matthew Gunning</cp:lastModifiedBy>
  <cp:revision>2</cp:revision>
  <cp:lastPrinted>2009-06-16T10:59:00Z</cp:lastPrinted>
  <dcterms:created xsi:type="dcterms:W3CDTF">2023-12-18T10:26:00Z</dcterms:created>
  <dcterms:modified xsi:type="dcterms:W3CDTF">2023-12-18T10:26:00Z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0x0101003E71A23244941341BAB558D7B16271E6</vt:lpwstr>
  </property>
  <property fmtid="{D5CDD505-2E9C-101B-9397-08002B2CF9AE}" pid="3" name="Order">
    <vt:r8>18617100</vt:r8>
  </property>
  <property fmtid="{D5CDD505-2E9C-101B-9397-08002B2CF9AE}" pid="4" name="AuthorIds_UIVersion_1024">
    <vt:lpwstr>4</vt:lpwstr>
  </property>
  <property fmtid="{D5CDD505-2E9C-101B-9397-08002B2CF9AE}" pid="5" name="ComplianceAssetId">
    <vt:lpwstr/>
  </property>
  <property fmtid="{D5CDD505-2E9C-101B-9397-08002B2CF9AE}" pid="6" name="AuthorIds_UIVersion_512">
    <vt:lpwstr>19</vt:lpwstr>
  </property>
</Properties>
</file>